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body>
    <w:p w:rsidRPr="00B7420B" w:rsidR="00406BC7" w:rsidP="00406BC7" w:rsidRDefault="00406BC7" w14:paraId="7BA034CF" w14:textId="77777777">
      <w:pPr>
        <w:pStyle w:val="Title"/>
        <w:rPr>
          <w:rFonts w:ascii="Arial" w:hAnsi="Arial" w:cs="Arial"/>
        </w:rPr>
      </w:pPr>
      <w:r w:rsidRPr="00B7420B">
        <w:rPr>
          <w:rFonts w:ascii="Arial" w:hAnsi="Arial" w:cs="Arial"/>
        </w:rPr>
        <w:t>Yarra Ranges Council</w:t>
      </w:r>
    </w:p>
    <w:p w:rsidRPr="00B7420B" w:rsidR="00406BC7" w:rsidP="00406BC7" w:rsidRDefault="00406BC7" w14:paraId="173DC4E2" w14:textId="0FCAA27E">
      <w:pPr>
        <w:pStyle w:val="Title"/>
        <w:rPr>
          <w:rFonts w:ascii="Arial" w:hAnsi="Arial" w:cs="Arial"/>
        </w:rPr>
      </w:pPr>
      <w:r w:rsidRPr="00B7420B">
        <w:rPr>
          <w:rFonts w:ascii="Arial" w:hAnsi="Arial" w:cs="Arial"/>
        </w:rPr>
        <w:t>Draft Paths and Trails Plan 202</w:t>
      </w:r>
      <w:r w:rsidR="005B114E">
        <w:rPr>
          <w:rFonts w:ascii="Arial" w:hAnsi="Arial" w:cs="Arial"/>
        </w:rPr>
        <w:t>5</w:t>
      </w:r>
      <w:r w:rsidRPr="00B7420B">
        <w:rPr>
          <w:rFonts w:ascii="Arial" w:hAnsi="Arial" w:cs="Arial"/>
        </w:rPr>
        <w:t>-203</w:t>
      </w:r>
      <w:r w:rsidR="005B114E">
        <w:rPr>
          <w:rFonts w:ascii="Arial" w:hAnsi="Arial" w:cs="Arial"/>
        </w:rPr>
        <w:t>5</w:t>
      </w:r>
    </w:p>
    <w:p w:rsidRPr="00B7420B" w:rsidR="00406BC7" w:rsidP="00406BC7" w:rsidRDefault="00406BC7" w14:paraId="10553FBF" w14:textId="77777777">
      <w:pPr>
        <w:rPr>
          <w:rFonts w:ascii="Arial" w:hAnsi="Arial" w:cs="Arial"/>
        </w:rPr>
      </w:pPr>
    </w:p>
    <w:p w:rsidRPr="00B7420B" w:rsidR="00406BC7" w:rsidP="00F468E3" w:rsidRDefault="00406BC7" w14:paraId="553852FB" w14:textId="77777777">
      <w:pPr>
        <w:pStyle w:val="BodyText"/>
        <w:rPr>
          <w:rFonts w:ascii="Arial" w:hAnsi="Arial" w:cs="Arial"/>
        </w:rPr>
      </w:pPr>
      <w:r w:rsidRPr="00B7420B">
        <w:rPr>
          <w:rFonts w:ascii="Arial" w:hAnsi="Arial" w:cs="Arial"/>
        </w:rPr>
        <w:t xml:space="preserve">Yarra Ranges Council acknowledges the </w:t>
      </w:r>
      <w:proofErr w:type="spellStart"/>
      <w:r w:rsidRPr="00B7420B">
        <w:rPr>
          <w:rFonts w:ascii="Arial" w:hAnsi="Arial" w:cs="Arial"/>
        </w:rPr>
        <w:t>Wurundjeri</w:t>
      </w:r>
      <w:proofErr w:type="spellEnd"/>
      <w:r w:rsidRPr="00B7420B">
        <w:rPr>
          <w:rFonts w:ascii="Arial" w:hAnsi="Arial" w:cs="Arial"/>
        </w:rPr>
        <w:t xml:space="preserve"> and other Kulin Nations as the Traditional Owners and Custodians of these lands and waterways.</w:t>
      </w:r>
    </w:p>
    <w:p w:rsidRPr="00B7420B" w:rsidR="00406BC7" w:rsidP="00F468E3" w:rsidRDefault="00406BC7" w14:paraId="6CD44C09" w14:textId="77777777">
      <w:pPr>
        <w:pStyle w:val="BodyText"/>
        <w:rPr>
          <w:rFonts w:ascii="Arial" w:hAnsi="Arial" w:cs="Arial"/>
        </w:rPr>
      </w:pPr>
      <w:r w:rsidRPr="00B7420B">
        <w:rPr>
          <w:rFonts w:ascii="Arial" w:hAnsi="Arial" w:cs="Arial"/>
        </w:rPr>
        <w:t>We pay our respects to all Elders, past, present, and emerging, who have been, and always will be, integral to the story of our region.</w:t>
      </w:r>
    </w:p>
    <w:p w:rsidRPr="00B7420B" w:rsidR="00406BC7" w:rsidP="00F468E3" w:rsidRDefault="00406BC7" w14:paraId="2775F8D8" w14:textId="77777777">
      <w:pPr>
        <w:pStyle w:val="BodyText"/>
        <w:rPr>
          <w:rFonts w:ascii="Arial" w:hAnsi="Arial" w:cs="Arial"/>
        </w:rPr>
      </w:pPr>
      <w:r w:rsidRPr="00B7420B">
        <w:rPr>
          <w:rFonts w:ascii="Arial" w:hAnsi="Arial" w:cs="Arial"/>
        </w:rPr>
        <w:t>We proudly share custodianship to care for Country together.</w:t>
      </w:r>
    </w:p>
    <w:sdt>
      <w:sdtPr>
        <w:id w:val="-508838582"/>
        <w:docPartObj>
          <w:docPartGallery w:val="Table of Contents"/>
          <w:docPartUnique/>
        </w:docPartObj>
        <w:rPr>
          <w:rFonts w:ascii="Arial" w:hAnsi="Arial" w:eastAsia="游明朝" w:cs="Arial" w:eastAsiaTheme="minorEastAsia"/>
          <w:b w:val="0"/>
          <w:bCs w:val="0"/>
          <w:color w:val="auto"/>
          <w:sz w:val="22"/>
          <w:szCs w:val="22"/>
        </w:rPr>
      </w:sdtPr>
      <w:sdtEndPr>
        <w:rPr>
          <w:rFonts w:ascii="Arial" w:hAnsi="Arial" w:eastAsia="游明朝" w:cs="Arial" w:eastAsiaTheme="minorEastAsia"/>
          <w:b w:val="0"/>
          <w:bCs w:val="0"/>
          <w:color w:val="auto"/>
          <w:sz w:val="22"/>
          <w:szCs w:val="22"/>
        </w:rPr>
      </w:sdtEndPr>
      <w:sdtContent>
        <w:p w:rsidRPr="002A7A3F" w:rsidR="00406BC7" w:rsidRDefault="00406BC7" w14:paraId="44F4A028" w14:textId="3888BD61">
          <w:pPr>
            <w:pStyle w:val="TOCHeading"/>
            <w:rPr>
              <w:rFonts w:ascii="Arial" w:hAnsi="Arial" w:cs="Arial"/>
            </w:rPr>
          </w:pPr>
          <w:r w:rsidRPr="002A7A3F">
            <w:rPr>
              <w:rFonts w:ascii="Arial" w:hAnsi="Arial" w:cs="Arial"/>
            </w:rPr>
            <w:t>Contents</w:t>
          </w:r>
        </w:p>
        <w:p w:rsidRPr="002A7A3F" w:rsidR="00F468E3" w:rsidP="00F41BF4" w:rsidRDefault="00406BC7" w14:paraId="48EF7DA8" w14:textId="0966D99B">
          <w:pPr>
            <w:pStyle w:val="TOC1"/>
            <w:rPr>
              <w:rFonts w:ascii="Arial" w:hAnsi="Arial" w:cs="Arial"/>
              <w:noProof/>
            </w:rPr>
          </w:pPr>
          <w:r w:rsidRPr="002A7A3F">
            <w:rPr>
              <w:rFonts w:ascii="Arial" w:hAnsi="Arial" w:cs="Arial"/>
            </w:rPr>
            <w:fldChar w:fldCharType="begin"/>
          </w:r>
          <w:r w:rsidRPr="002A7A3F">
            <w:rPr>
              <w:rFonts w:ascii="Arial" w:hAnsi="Arial" w:cs="Arial"/>
            </w:rPr>
            <w:instrText xml:space="preserve"> TOC \o "1-3" \h \z \u </w:instrText>
          </w:r>
          <w:r w:rsidRPr="002A7A3F">
            <w:rPr>
              <w:rFonts w:ascii="Arial" w:hAnsi="Arial" w:cs="Arial"/>
            </w:rPr>
            <w:fldChar w:fldCharType="separate"/>
          </w:r>
          <w:hyperlink w:history="1" w:anchor="_Toc167113159">
            <w:r w:rsidRPr="002A7A3F" w:rsidR="00F468E3">
              <w:rPr>
                <w:rStyle w:val="Hyperlink"/>
                <w:rFonts w:ascii="Arial" w:hAnsi="Arial" w:cs="Arial"/>
                <w:noProof/>
              </w:rPr>
              <w:t>Introduction</w:t>
            </w:r>
            <w:r w:rsidRPr="002A7A3F" w:rsidR="00F468E3">
              <w:rPr>
                <w:rFonts w:ascii="Arial" w:hAnsi="Arial" w:cs="Arial"/>
                <w:noProof/>
                <w:webHidden/>
              </w:rPr>
              <w:tab/>
            </w:r>
            <w:r w:rsidRPr="002A7A3F" w:rsidR="00F468E3">
              <w:rPr>
                <w:rFonts w:ascii="Arial" w:hAnsi="Arial" w:cs="Arial"/>
                <w:noProof/>
                <w:webHidden/>
              </w:rPr>
              <w:fldChar w:fldCharType="begin"/>
            </w:r>
            <w:r w:rsidRPr="002A7A3F" w:rsidR="00F468E3">
              <w:rPr>
                <w:rFonts w:ascii="Arial" w:hAnsi="Arial" w:cs="Arial"/>
                <w:noProof/>
                <w:webHidden/>
              </w:rPr>
              <w:instrText xml:space="preserve"> PAGEREF _Toc167113159 \h </w:instrText>
            </w:r>
            <w:r w:rsidRPr="002A7A3F" w:rsidR="00F468E3">
              <w:rPr>
                <w:rFonts w:ascii="Arial" w:hAnsi="Arial" w:cs="Arial"/>
                <w:noProof/>
                <w:webHidden/>
              </w:rPr>
            </w:r>
            <w:r w:rsidRPr="002A7A3F" w:rsidR="00F468E3">
              <w:rPr>
                <w:rFonts w:ascii="Arial" w:hAnsi="Arial" w:cs="Arial"/>
                <w:noProof/>
                <w:webHidden/>
              </w:rPr>
              <w:fldChar w:fldCharType="separate"/>
            </w:r>
            <w:r w:rsidRPr="002A7A3F" w:rsidR="00F468E3">
              <w:rPr>
                <w:rFonts w:ascii="Arial" w:hAnsi="Arial" w:cs="Arial"/>
                <w:noProof/>
                <w:webHidden/>
              </w:rPr>
              <w:t>1</w:t>
            </w:r>
            <w:r w:rsidRPr="002A7A3F" w:rsidR="00F468E3">
              <w:rPr>
                <w:rFonts w:ascii="Arial" w:hAnsi="Arial" w:cs="Arial"/>
                <w:noProof/>
                <w:webHidden/>
              </w:rPr>
              <w:fldChar w:fldCharType="end"/>
            </w:r>
          </w:hyperlink>
        </w:p>
        <w:p w:rsidRPr="002A7A3F" w:rsidR="00F468E3" w:rsidP="00F41BF4" w:rsidRDefault="00F468E3" w14:paraId="26B45FEA" w14:textId="361D3FFB">
          <w:pPr>
            <w:pStyle w:val="TOC1"/>
            <w:rPr>
              <w:rFonts w:ascii="Arial" w:hAnsi="Arial" w:cs="Arial"/>
              <w:noProof/>
            </w:rPr>
          </w:pPr>
          <w:hyperlink w:history="1" w:anchor="_Toc167113160">
            <w:r w:rsidRPr="002A7A3F">
              <w:rPr>
                <w:rStyle w:val="Hyperlink"/>
                <w:rFonts w:ascii="Arial" w:hAnsi="Arial" w:cs="Arial"/>
                <w:noProof/>
              </w:rPr>
              <w:t>Yarra Ranges Council Overview</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70D04B3A" w14:textId="20256C54">
          <w:pPr>
            <w:pStyle w:val="TOC2"/>
            <w:rPr>
              <w:rFonts w:ascii="Arial" w:hAnsi="Arial" w:cs="Arial"/>
              <w:noProof/>
            </w:rPr>
          </w:pPr>
          <w:hyperlink w:history="1" w:anchor="_Toc167113161">
            <w:r w:rsidRPr="002A7A3F">
              <w:rPr>
                <w:rStyle w:val="Hyperlink"/>
                <w:rFonts w:ascii="Arial" w:hAnsi="Arial" w:cs="Arial"/>
                <w:noProof/>
              </w:rPr>
              <w:t>Why do we need Paths and Trails?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01E2EB42" w14:textId="5206633D">
          <w:pPr>
            <w:pStyle w:val="TOC2"/>
            <w:rPr>
              <w:rFonts w:ascii="Arial" w:hAnsi="Arial" w:cs="Arial"/>
              <w:noProof/>
            </w:rPr>
          </w:pPr>
          <w:hyperlink w:history="1" w:anchor="_Toc167113162">
            <w:r w:rsidRPr="002A7A3F">
              <w:rPr>
                <w:rStyle w:val="Hyperlink"/>
                <w:rFonts w:ascii="Arial" w:hAnsi="Arial" w:cs="Arial"/>
                <w:noProof/>
              </w:rPr>
              <w:t>Factors influencing Path and Trail usage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_Toc167113162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7967E7C3" w14:textId="47C62085">
          <w:pPr>
            <w:pStyle w:val="TOC2"/>
            <w:rPr>
              <w:rFonts w:ascii="Arial" w:hAnsi="Arial" w:cs="Arial"/>
              <w:noProof/>
            </w:rPr>
          </w:pPr>
          <w:hyperlink w:history="1" w:anchor="_Toc167113163">
            <w:r w:rsidRPr="002A7A3F">
              <w:rPr>
                <w:rStyle w:val="Hyperlink"/>
                <w:rFonts w:ascii="Arial" w:hAnsi="Arial" w:cs="Arial"/>
                <w:noProof/>
              </w:rPr>
              <w:t>Cost Effectiveness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_Toc167113163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3</w:t>
            </w:r>
            <w:r w:rsidRPr="002A7A3F">
              <w:rPr>
                <w:rFonts w:ascii="Arial" w:hAnsi="Arial" w:cs="Arial"/>
                <w:noProof/>
                <w:webHidden/>
              </w:rPr>
              <w:fldChar w:fldCharType="end"/>
            </w:r>
          </w:hyperlink>
        </w:p>
        <w:p w:rsidRPr="002A7A3F" w:rsidR="00F468E3" w:rsidRDefault="00F468E3" w14:paraId="22332B2A" w14:textId="6C040871">
          <w:pPr>
            <w:pStyle w:val="TOC2"/>
            <w:rPr>
              <w:rFonts w:ascii="Arial" w:hAnsi="Arial" w:cs="Arial"/>
              <w:noProof/>
            </w:rPr>
          </w:pPr>
          <w:hyperlink w:history="1" w:anchor="_Toc167113164">
            <w:r w:rsidRPr="002A7A3F">
              <w:rPr>
                <w:rStyle w:val="Hyperlink"/>
                <w:rFonts w:ascii="Arial" w:hAnsi="Arial" w:cs="Arial"/>
                <w:noProof/>
              </w:rPr>
              <w:t>Economic Assessment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_Toc167113164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200BB676" w14:textId="04567B76">
          <w:pPr>
            <w:pStyle w:val="TOC2"/>
            <w:rPr>
              <w:rFonts w:ascii="Arial" w:hAnsi="Arial" w:cs="Arial"/>
              <w:noProof/>
            </w:rPr>
          </w:pPr>
          <w:hyperlink w:history="1" w:anchor="_Toc167113165">
            <w:r w:rsidRPr="002A7A3F">
              <w:rPr>
                <w:rStyle w:val="Hyperlink"/>
                <w:rFonts w:ascii="Arial" w:hAnsi="Arial" w:cs="Arial"/>
                <w:noProof/>
              </w:rPr>
              <w:t>Activation of our Paths and Trails Network</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_Toc167113165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P="00F41BF4" w:rsidRDefault="00F468E3" w14:paraId="7C639C4A" w14:textId="72D9B472">
          <w:pPr>
            <w:pStyle w:val="TOC1"/>
            <w:rPr>
              <w:rFonts w:ascii="Arial" w:hAnsi="Arial" w:cs="Arial"/>
              <w:noProof/>
            </w:rPr>
          </w:pPr>
          <w:hyperlink w:history="1" w:anchor="_Toc167113166">
            <w:r w:rsidRPr="002A7A3F">
              <w:rPr>
                <w:rStyle w:val="Hyperlink"/>
                <w:rFonts w:ascii="Arial" w:hAnsi="Arial" w:cs="Arial"/>
                <w:noProof/>
              </w:rPr>
              <w:t>Community Consultation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_Toc167113166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146FB168" w14:textId="5DF9122B">
          <w:pPr>
            <w:pStyle w:val="TOC2"/>
            <w:rPr>
              <w:rFonts w:ascii="Arial" w:hAnsi="Arial" w:cs="Arial"/>
              <w:noProof/>
            </w:rPr>
          </w:pPr>
          <w:hyperlink w:history="1" w:anchor="_Toc167113167">
            <w:r w:rsidRPr="002A7A3F">
              <w:rPr>
                <w:rStyle w:val="Hyperlink"/>
                <w:rFonts w:ascii="Arial" w:hAnsi="Arial" w:cs="Arial"/>
                <w:noProof/>
              </w:rPr>
              <w:t>How we engaged</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_Toc167113167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4</w:t>
            </w:r>
            <w:r w:rsidRPr="002A7A3F">
              <w:rPr>
                <w:rFonts w:ascii="Arial" w:hAnsi="Arial" w:cs="Arial"/>
                <w:noProof/>
                <w:webHidden/>
              </w:rPr>
              <w:fldChar w:fldCharType="end"/>
            </w:r>
          </w:hyperlink>
        </w:p>
        <w:p w:rsidRPr="002A7A3F" w:rsidR="00F468E3" w:rsidRDefault="00F468E3" w14:paraId="1BF59343" w14:textId="0081835F">
          <w:pPr>
            <w:pStyle w:val="TOC2"/>
            <w:rPr>
              <w:rFonts w:ascii="Arial" w:hAnsi="Arial" w:cs="Arial"/>
              <w:noProof/>
            </w:rPr>
          </w:pPr>
          <w:hyperlink w:history="1" w:anchor="_Toc167113168">
            <w:r w:rsidRPr="002A7A3F">
              <w:rPr>
                <w:rStyle w:val="Hyperlink"/>
                <w:rFonts w:ascii="Arial" w:hAnsi="Arial" w:cs="Arial"/>
                <w:noProof/>
              </w:rPr>
              <w:t xml:space="preserve">Key themes from consultation </w:t>
            </w:r>
            <w:r w:rsidRPr="002A7A3F" w:rsidDel="00F41BF4">
              <w:rPr>
                <w:rStyle w:val="Hyperlink"/>
                <w:rFonts w:ascii="Arial" w:hAnsi="Arial" w:cs="Arial"/>
                <w:noProof/>
              </w:rPr>
              <w:t>include</w:t>
            </w:r>
            <w:r w:rsidRPr="002A7A3F" w:rsidDel="003B2744">
              <w:rPr>
                <w:rStyle w:val="Hyperlink"/>
                <w:rFonts w:ascii="Arial" w:hAnsi="Arial" w:cs="Arial"/>
                <w:noProof/>
              </w:rPr>
              <w: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_Toc167113168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5</w:t>
            </w:r>
            <w:r w:rsidRPr="002A7A3F">
              <w:rPr>
                <w:rFonts w:ascii="Arial" w:hAnsi="Arial" w:cs="Arial"/>
                <w:noProof/>
                <w:webHidden/>
              </w:rPr>
              <w:fldChar w:fldCharType="end"/>
            </w:r>
          </w:hyperlink>
        </w:p>
        <w:p w:rsidRPr="002A7A3F" w:rsidR="00F468E3" w:rsidP="00F41BF4" w:rsidRDefault="00F468E3" w14:paraId="371F38D3" w14:textId="65677B2D">
          <w:pPr>
            <w:pStyle w:val="TOC1"/>
            <w:rPr>
              <w:rFonts w:ascii="Arial" w:hAnsi="Arial" w:cs="Arial"/>
              <w:noProof/>
            </w:rPr>
          </w:pPr>
          <w:hyperlink w:history="1" w:anchor="_Toc167113169">
            <w:r w:rsidRPr="002A7A3F">
              <w:rPr>
                <w:rStyle w:val="Hyperlink"/>
                <w:rFonts w:ascii="Arial" w:hAnsi="Arial" w:cs="Arial"/>
                <w:noProof/>
              </w:rPr>
              <w:t>What are the different Paths and Trails?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_Toc167113169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5</w:t>
            </w:r>
            <w:r w:rsidRPr="002A7A3F">
              <w:rPr>
                <w:rFonts w:ascii="Arial" w:hAnsi="Arial" w:cs="Arial"/>
                <w:noProof/>
                <w:webHidden/>
              </w:rPr>
              <w:fldChar w:fldCharType="end"/>
            </w:r>
          </w:hyperlink>
        </w:p>
        <w:p w:rsidRPr="002A7A3F" w:rsidR="00F468E3" w:rsidP="00F41BF4" w:rsidRDefault="00F468E3" w14:paraId="43D3B511" w14:textId="121ECB16">
          <w:pPr>
            <w:pStyle w:val="TOC1"/>
            <w:rPr>
              <w:rFonts w:ascii="Arial" w:hAnsi="Arial" w:cs="Arial"/>
              <w:noProof/>
            </w:rPr>
          </w:pPr>
          <w:hyperlink w:history="1" w:anchor="_Toc167113170">
            <w:r w:rsidRPr="002A7A3F">
              <w:rPr>
                <w:rStyle w:val="Hyperlink"/>
                <w:rFonts w:ascii="Arial" w:hAnsi="Arial" w:cs="Arial"/>
                <w:noProof/>
              </w:rPr>
              <w:t>Levels of Service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7</w:t>
            </w:r>
            <w:r w:rsidRPr="002A7A3F">
              <w:rPr>
                <w:rFonts w:ascii="Arial" w:hAnsi="Arial" w:cs="Arial"/>
                <w:noProof/>
                <w:webHidden/>
              </w:rPr>
              <w:fldChar w:fldCharType="end"/>
            </w:r>
          </w:hyperlink>
        </w:p>
        <w:p w:rsidRPr="002A7A3F" w:rsidR="00F468E3" w:rsidP="00F41BF4" w:rsidRDefault="00F468E3" w14:paraId="2BD632C8" w14:textId="580477FF">
          <w:pPr>
            <w:pStyle w:val="TOC1"/>
            <w:rPr>
              <w:rFonts w:ascii="Arial" w:hAnsi="Arial" w:cs="Arial"/>
              <w:noProof/>
            </w:rPr>
          </w:pPr>
          <w:hyperlink w:history="1" w:anchor="_Toc167113171">
            <w:r w:rsidRPr="002A7A3F">
              <w:rPr>
                <w:rStyle w:val="Hyperlink"/>
                <w:rFonts w:ascii="Arial" w:hAnsi="Arial" w:cs="Arial"/>
                <w:noProof/>
              </w:rPr>
              <w:t>Trail Infrastructure Level of Service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10</w:t>
            </w:r>
            <w:r w:rsidRPr="002A7A3F">
              <w:rPr>
                <w:rFonts w:ascii="Arial" w:hAnsi="Arial" w:cs="Arial"/>
                <w:noProof/>
                <w:webHidden/>
              </w:rPr>
              <w:fldChar w:fldCharType="end"/>
            </w:r>
          </w:hyperlink>
        </w:p>
        <w:p w:rsidRPr="002A7A3F" w:rsidR="00F468E3" w:rsidRDefault="00F468E3" w14:paraId="5366E1D2" w14:textId="4F834F11">
          <w:pPr>
            <w:pStyle w:val="TOC2"/>
            <w:rPr>
              <w:rFonts w:ascii="Arial" w:hAnsi="Arial" w:cs="Arial"/>
              <w:noProof/>
            </w:rPr>
          </w:pPr>
          <w:hyperlink w:history="1" w:anchor="_Toc167113172">
            <w:r w:rsidRPr="002A7A3F">
              <w:rPr>
                <w:rStyle w:val="Hyperlink"/>
                <w:rFonts w:ascii="Arial" w:hAnsi="Arial" w:cs="Arial"/>
                <w:noProof/>
                <w:lang w:val="en-US"/>
              </w:rPr>
              <w:t>Trail Signage</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_Toc167113172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11</w:t>
            </w:r>
            <w:r w:rsidRPr="002A7A3F">
              <w:rPr>
                <w:rFonts w:ascii="Arial" w:hAnsi="Arial" w:cs="Arial"/>
                <w:noProof/>
                <w:webHidden/>
              </w:rPr>
              <w:fldChar w:fldCharType="end"/>
            </w:r>
          </w:hyperlink>
        </w:p>
        <w:p w:rsidRPr="002A7A3F" w:rsidR="00F468E3" w:rsidRDefault="00F468E3" w14:paraId="2CF213DA" w14:textId="726CF311">
          <w:pPr>
            <w:pStyle w:val="TOC2"/>
            <w:rPr>
              <w:rFonts w:ascii="Arial" w:hAnsi="Arial" w:cs="Arial"/>
              <w:noProof/>
            </w:rPr>
          </w:pPr>
          <w:hyperlink w:history="1" w:anchor="_Toc167113173">
            <w:r w:rsidRPr="002A7A3F">
              <w:rPr>
                <w:rStyle w:val="Hyperlink"/>
                <w:rFonts w:ascii="Arial" w:hAnsi="Arial" w:cs="Arial"/>
                <w:noProof/>
                <w:lang w:val="en-US"/>
              </w:rPr>
              <w:t>Trail Lighting</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_Toc167113173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12</w:t>
            </w:r>
            <w:r w:rsidRPr="002A7A3F">
              <w:rPr>
                <w:rFonts w:ascii="Arial" w:hAnsi="Arial" w:cs="Arial"/>
                <w:noProof/>
                <w:webHidden/>
              </w:rPr>
              <w:fldChar w:fldCharType="end"/>
            </w:r>
          </w:hyperlink>
        </w:p>
        <w:p w:rsidRPr="002A7A3F" w:rsidR="00F468E3" w:rsidP="00F41BF4" w:rsidRDefault="00F468E3" w14:paraId="5DF04E83" w14:textId="716649BD">
          <w:pPr>
            <w:pStyle w:val="TOC1"/>
            <w:rPr>
              <w:rFonts w:ascii="Arial" w:hAnsi="Arial" w:cs="Arial"/>
              <w:noProof/>
            </w:rPr>
          </w:pPr>
          <w:hyperlink w:history="1" w:anchor="_Toc167113174">
            <w:r w:rsidRPr="002A7A3F">
              <w:rPr>
                <w:rStyle w:val="Hyperlink"/>
                <w:rFonts w:ascii="Arial" w:hAnsi="Arial" w:cs="Arial"/>
                <w:noProof/>
              </w:rPr>
              <w:t>Existing Trail Network</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_Toc167113174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12</w:t>
            </w:r>
            <w:r w:rsidRPr="002A7A3F">
              <w:rPr>
                <w:rFonts w:ascii="Arial" w:hAnsi="Arial" w:cs="Arial"/>
                <w:noProof/>
                <w:webHidden/>
              </w:rPr>
              <w:fldChar w:fldCharType="end"/>
            </w:r>
          </w:hyperlink>
        </w:p>
        <w:p w:rsidRPr="002A7A3F" w:rsidR="00F468E3" w:rsidP="00F41BF4" w:rsidRDefault="00F468E3" w14:paraId="6700D9E5" w14:textId="5BD0F8CC">
          <w:pPr>
            <w:pStyle w:val="TOC1"/>
            <w:rPr>
              <w:rFonts w:ascii="Arial" w:hAnsi="Arial" w:cs="Arial"/>
              <w:noProof/>
            </w:rPr>
          </w:pPr>
          <w:hyperlink w:history="1" w:anchor="_Toc167113175">
            <w:r w:rsidRPr="002A7A3F">
              <w:rPr>
                <w:rStyle w:val="Hyperlink"/>
                <w:rFonts w:ascii="Arial" w:hAnsi="Arial" w:cs="Arial"/>
                <w:noProof/>
              </w:rPr>
              <w:t>Action Areas &amp; Implementation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_Toc167113175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13</w:t>
            </w:r>
            <w:r w:rsidRPr="002A7A3F">
              <w:rPr>
                <w:rFonts w:ascii="Arial" w:hAnsi="Arial" w:cs="Arial"/>
                <w:noProof/>
                <w:webHidden/>
              </w:rPr>
              <w:fldChar w:fldCharType="end"/>
            </w:r>
          </w:hyperlink>
        </w:p>
        <w:p w:rsidRPr="002A7A3F" w:rsidR="00F468E3" w:rsidP="00F41BF4" w:rsidRDefault="00F468E3" w14:paraId="26B40C05" w14:textId="7F3D00E3">
          <w:pPr>
            <w:pStyle w:val="TOC1"/>
            <w:rPr>
              <w:rFonts w:ascii="Arial" w:hAnsi="Arial" w:cs="Arial"/>
              <w:noProof/>
            </w:rPr>
          </w:pPr>
          <w:hyperlink w:history="1" w:anchor="_Toc167113176">
            <w:r w:rsidRPr="002A7A3F">
              <w:rPr>
                <w:rStyle w:val="Hyperlink"/>
                <w:rFonts w:ascii="Arial" w:hAnsi="Arial" w:cs="Arial"/>
                <w:noProof/>
              </w:rPr>
              <w:t>Project Prioritisation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_Toc167113176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RDefault="00F468E3" w14:paraId="643DEFE2" w14:textId="31B6405C">
          <w:pPr>
            <w:pStyle w:val="TOC2"/>
            <w:rPr>
              <w:rFonts w:ascii="Arial" w:hAnsi="Arial" w:cs="Arial"/>
              <w:noProof/>
            </w:rPr>
          </w:pPr>
          <w:hyperlink w:history="1" w:anchor="_Toc167113177">
            <w:r w:rsidRPr="002A7A3F">
              <w:rPr>
                <w:rStyle w:val="Hyperlink"/>
                <w:rFonts w:ascii="Arial" w:hAnsi="Arial" w:cs="Arial"/>
                <w:noProof/>
              </w:rPr>
              <w:t>Existing Upgrades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_Toc167113177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RDefault="00F468E3" w14:paraId="3728A9A9" w14:textId="1860D2E4">
          <w:pPr>
            <w:pStyle w:val="TOC2"/>
            <w:rPr>
              <w:rFonts w:ascii="Arial" w:hAnsi="Arial" w:cs="Arial"/>
              <w:noProof/>
            </w:rPr>
          </w:pPr>
          <w:hyperlink w:history="1" w:anchor="_Toc167113178">
            <w:r w:rsidRPr="002A7A3F">
              <w:rPr>
                <w:rStyle w:val="Hyperlink"/>
                <w:rFonts w:ascii="Arial" w:hAnsi="Arial" w:cs="Arial"/>
                <w:noProof/>
              </w:rPr>
              <w:t>New Trails/Missing Links</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_Toc167113178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15</w:t>
            </w:r>
            <w:r w:rsidRPr="002A7A3F">
              <w:rPr>
                <w:rFonts w:ascii="Arial" w:hAnsi="Arial" w:cs="Arial"/>
                <w:noProof/>
                <w:webHidden/>
              </w:rPr>
              <w:fldChar w:fldCharType="end"/>
            </w:r>
          </w:hyperlink>
        </w:p>
        <w:p w:rsidRPr="002A7A3F" w:rsidR="00F468E3" w:rsidP="00F41BF4" w:rsidRDefault="00F468E3" w14:paraId="2E019C33" w14:textId="0F07881B">
          <w:pPr>
            <w:pStyle w:val="TOC1"/>
            <w:rPr>
              <w:rFonts w:ascii="Arial" w:hAnsi="Arial" w:cs="Arial"/>
              <w:noProof/>
            </w:rPr>
          </w:pPr>
          <w:hyperlink w:history="1" w:anchor="_Toc167113179">
            <w:r w:rsidRPr="002A7A3F">
              <w:rPr>
                <w:rStyle w:val="Hyperlink"/>
                <w:rFonts w:ascii="Arial" w:hAnsi="Arial" w:cs="Arial"/>
                <w:noProof/>
              </w:rPr>
              <w:t>Investment</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_Toc167113179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2A7A3F" w:rsidR="00F468E3" w:rsidP="00F41BF4" w:rsidRDefault="00F468E3" w14:paraId="0ED22846" w14:textId="0E11ED13">
          <w:pPr>
            <w:pStyle w:val="TOC1"/>
            <w:rPr>
              <w:rFonts w:ascii="Arial" w:hAnsi="Arial" w:cs="Arial"/>
              <w:noProof/>
            </w:rPr>
          </w:pPr>
          <w:hyperlink w:history="1" w:anchor="_Toc167113180">
            <w:r w:rsidRPr="002A7A3F">
              <w:rPr>
                <w:rStyle w:val="Hyperlink"/>
                <w:rFonts w:ascii="Arial" w:hAnsi="Arial" w:cs="Arial"/>
                <w:noProof/>
              </w:rPr>
              <w:t>Funding</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_Toc167113180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2A7A3F" w:rsidR="00F468E3" w:rsidP="00F41BF4" w:rsidRDefault="00F468E3" w14:paraId="2F5FAD71" w14:textId="73204C5B">
          <w:pPr>
            <w:pStyle w:val="TOC1"/>
            <w:rPr>
              <w:rFonts w:ascii="Arial" w:hAnsi="Arial" w:cs="Arial"/>
              <w:noProof/>
            </w:rPr>
          </w:pPr>
          <w:hyperlink w:history="1" w:anchor="_Toc167113181">
            <w:r w:rsidRPr="002A7A3F">
              <w:rPr>
                <w:rStyle w:val="Hyperlink"/>
                <w:rFonts w:ascii="Arial" w:hAnsi="Arial" w:cs="Arial"/>
                <w:noProof/>
              </w:rPr>
              <w:t>Conclusion</w:t>
            </w:r>
            <w:r w:rsidRPr="002A7A3F">
              <w:rPr>
                <w:rFonts w:ascii="Arial" w:hAnsi="Arial" w:cs="Arial"/>
                <w:noProof/>
                <w:webHidden/>
              </w:rPr>
              <w:tab/>
            </w:r>
            <w:r w:rsidRPr="002A7A3F">
              <w:rPr>
                <w:rFonts w:ascii="Arial" w:hAnsi="Arial" w:cs="Arial"/>
                <w:noProof/>
                <w:webHidden/>
              </w:rPr>
              <w:fldChar w:fldCharType="begin"/>
            </w:r>
            <w:r w:rsidRPr="002A7A3F">
              <w:rPr>
                <w:rFonts w:ascii="Arial" w:hAnsi="Arial" w:cs="Arial"/>
                <w:noProof/>
                <w:webHidden/>
              </w:rPr>
              <w:instrText xml:space="preserve"> PAGEREF _Toc167113181 \h </w:instrText>
            </w:r>
            <w:r w:rsidRPr="002A7A3F">
              <w:rPr>
                <w:rFonts w:ascii="Arial" w:hAnsi="Arial" w:cs="Arial"/>
                <w:noProof/>
                <w:webHidden/>
              </w:rPr>
            </w:r>
            <w:r w:rsidRPr="002A7A3F">
              <w:rPr>
                <w:rFonts w:ascii="Arial" w:hAnsi="Arial" w:cs="Arial"/>
                <w:noProof/>
                <w:webHidden/>
              </w:rPr>
              <w:fldChar w:fldCharType="separate"/>
            </w:r>
            <w:r w:rsidRPr="002A7A3F">
              <w:rPr>
                <w:rFonts w:ascii="Arial" w:hAnsi="Arial" w:cs="Arial"/>
                <w:noProof/>
                <w:webHidden/>
              </w:rPr>
              <w:t>16</w:t>
            </w:r>
            <w:r w:rsidRPr="002A7A3F">
              <w:rPr>
                <w:rFonts w:ascii="Arial" w:hAnsi="Arial" w:cs="Arial"/>
                <w:noProof/>
                <w:webHidden/>
              </w:rPr>
              <w:fldChar w:fldCharType="end"/>
            </w:r>
          </w:hyperlink>
        </w:p>
        <w:p w:rsidRPr="005411CA" w:rsidR="00406BC7" w:rsidRDefault="00406BC7" w14:paraId="77B0E975" w14:textId="048DA1BE">
          <w:pPr>
            <w:rPr>
              <w:rFonts w:ascii="Arial" w:hAnsi="Arial" w:cs="Arial"/>
            </w:rPr>
          </w:pPr>
          <w:r w:rsidRPr="002A7A3F">
            <w:rPr>
              <w:rFonts w:ascii="Arial" w:hAnsi="Arial" w:cs="Arial"/>
              <w:b/>
              <w:bCs/>
              <w:noProof/>
            </w:rPr>
            <w:fldChar w:fldCharType="end"/>
          </w:r>
        </w:p>
      </w:sdtContent>
    </w:sdt>
    <w:p w:rsidRPr="005411CA" w:rsidR="0020153B" w:rsidP="00406BC7" w:rsidRDefault="0020153B" w14:paraId="112A6BFB" w14:textId="77777777">
      <w:pPr>
        <w:pStyle w:val="Heading1"/>
        <w:rPr>
          <w:rFonts w:ascii="Arial" w:hAnsi="Arial" w:cs="Arial"/>
        </w:rPr>
      </w:pPr>
      <w:bookmarkStart w:name="_Toc167113159" w:id="0"/>
    </w:p>
    <w:p w:rsidRPr="005411CA" w:rsidR="00406BC7" w:rsidP="00406BC7" w:rsidRDefault="00406BC7" w14:paraId="01C3F270" w14:textId="1D34E463">
      <w:pPr>
        <w:pStyle w:val="Heading1"/>
        <w:rPr>
          <w:rFonts w:ascii="Arial" w:hAnsi="Arial" w:cs="Arial"/>
        </w:rPr>
      </w:pPr>
      <w:r w:rsidRPr="005411CA">
        <w:rPr>
          <w:rFonts w:ascii="Arial" w:hAnsi="Arial" w:cs="Arial"/>
        </w:rPr>
        <w:t>Introduction</w:t>
      </w:r>
      <w:bookmarkEnd w:id="0"/>
    </w:p>
    <w:p w:rsidRPr="005411CA" w:rsidR="00726128" w:rsidP="00A060B3" w:rsidRDefault="00815E16" w14:paraId="138ACEE5" w14:textId="3D87495F">
      <w:pPr>
        <w:spacing w:after="120" w:line="264" w:lineRule="auto"/>
        <w:rPr>
          <w:rFonts w:ascii="Arial" w:hAnsi="Arial" w:cs="Arial"/>
        </w:rPr>
      </w:pPr>
      <w:r w:rsidRPr="005411CA">
        <w:rPr>
          <w:rFonts w:ascii="Arial" w:hAnsi="Arial" w:cs="Arial"/>
        </w:rPr>
        <w:t xml:space="preserve">Paths &amp; trails are essential components of the municipality’s open spaces, streetscapes, and road network. These linear movement corridors connect places and </w:t>
      </w:r>
      <w:proofErr w:type="gramStart"/>
      <w:r w:rsidRPr="005411CA">
        <w:rPr>
          <w:rFonts w:ascii="Arial" w:hAnsi="Arial" w:cs="Arial"/>
        </w:rPr>
        <w:t xml:space="preserve">people, </w:t>
      </w:r>
      <w:r w:rsidR="00D23989">
        <w:rPr>
          <w:rFonts w:ascii="Arial" w:hAnsi="Arial" w:cs="Arial"/>
        </w:rPr>
        <w:t xml:space="preserve"> as</w:t>
      </w:r>
      <w:proofErr w:type="gramEnd"/>
      <w:r w:rsidR="00D23989">
        <w:rPr>
          <w:rFonts w:ascii="Arial" w:hAnsi="Arial" w:cs="Arial"/>
        </w:rPr>
        <w:t xml:space="preserve"> well as</w:t>
      </w:r>
      <w:r w:rsidRPr="005411CA">
        <w:rPr>
          <w:rFonts w:ascii="Arial" w:hAnsi="Arial" w:cs="Arial"/>
        </w:rPr>
        <w:t xml:space="preserve"> benefit the community by encouraging active lifestyles and outdoor exercise, promoting sustainable modes of transport, </w:t>
      </w:r>
      <w:r w:rsidR="00696B07">
        <w:rPr>
          <w:rFonts w:ascii="Arial" w:hAnsi="Arial" w:cs="Arial"/>
        </w:rPr>
        <w:t>supporting</w:t>
      </w:r>
      <w:r w:rsidRPr="005411CA" w:rsidR="00696B07">
        <w:rPr>
          <w:rFonts w:ascii="Arial" w:hAnsi="Arial" w:cs="Arial"/>
        </w:rPr>
        <w:t xml:space="preserve"> </w:t>
      </w:r>
      <w:r w:rsidRPr="005411CA">
        <w:rPr>
          <w:rFonts w:ascii="Arial" w:hAnsi="Arial" w:cs="Arial"/>
        </w:rPr>
        <w:t>tourism outcomes, and stimulating local businesses. Yarra Ranges Council plays an important role in creating a healthy and connected</w:t>
      </w:r>
      <w:r w:rsidRPr="005411CA">
        <w:rPr>
          <w:rFonts w:ascii="Arial" w:hAnsi="Arial" w:cs="Arial"/>
          <w:spacing w:val="-16"/>
        </w:rPr>
        <w:t xml:space="preserve"> </w:t>
      </w:r>
      <w:r w:rsidRPr="005411CA">
        <w:rPr>
          <w:rFonts w:ascii="Arial" w:hAnsi="Arial" w:cs="Arial"/>
        </w:rPr>
        <w:t>community</w:t>
      </w:r>
      <w:r w:rsidRPr="005411CA">
        <w:rPr>
          <w:rFonts w:ascii="Arial" w:hAnsi="Arial" w:cs="Arial"/>
          <w:spacing w:val="-16"/>
        </w:rPr>
        <w:t xml:space="preserve"> </w:t>
      </w:r>
      <w:r w:rsidRPr="005411CA">
        <w:rPr>
          <w:rFonts w:ascii="Arial" w:hAnsi="Arial" w:cs="Arial"/>
        </w:rPr>
        <w:t>through</w:t>
      </w:r>
      <w:r w:rsidRPr="005411CA">
        <w:rPr>
          <w:rFonts w:ascii="Arial" w:hAnsi="Arial" w:cs="Arial"/>
          <w:spacing w:val="-16"/>
        </w:rPr>
        <w:t xml:space="preserve"> the provision and </w:t>
      </w:r>
      <w:r w:rsidRPr="005411CA">
        <w:rPr>
          <w:rFonts w:ascii="Arial" w:hAnsi="Arial" w:cs="Arial"/>
        </w:rPr>
        <w:t>management</w:t>
      </w:r>
      <w:r w:rsidRPr="005411CA">
        <w:rPr>
          <w:rFonts w:ascii="Arial" w:hAnsi="Arial" w:cs="Arial"/>
          <w:spacing w:val="-2"/>
        </w:rPr>
        <w:t xml:space="preserve"> </w:t>
      </w:r>
      <w:r w:rsidRPr="005411CA">
        <w:rPr>
          <w:rFonts w:ascii="Arial" w:hAnsi="Arial" w:cs="Arial"/>
        </w:rPr>
        <w:t xml:space="preserve">of </w:t>
      </w:r>
      <w:r w:rsidR="00B97F94">
        <w:rPr>
          <w:rFonts w:ascii="Arial" w:hAnsi="Arial" w:cs="Arial"/>
        </w:rPr>
        <w:t xml:space="preserve">a </w:t>
      </w:r>
      <w:r w:rsidRPr="005411CA">
        <w:rPr>
          <w:rFonts w:ascii="Arial" w:hAnsi="Arial" w:cs="Arial"/>
        </w:rPr>
        <w:t>diverse</w:t>
      </w:r>
      <w:r w:rsidRPr="005411CA">
        <w:rPr>
          <w:rFonts w:ascii="Arial" w:hAnsi="Arial" w:cs="Arial"/>
          <w:spacing w:val="-23"/>
        </w:rPr>
        <w:t xml:space="preserve"> </w:t>
      </w:r>
      <w:r w:rsidRPr="005411CA">
        <w:rPr>
          <w:rFonts w:ascii="Arial" w:hAnsi="Arial" w:cs="Arial"/>
        </w:rPr>
        <w:t>paths and</w:t>
      </w:r>
      <w:r w:rsidRPr="005411CA">
        <w:rPr>
          <w:rFonts w:ascii="Arial" w:hAnsi="Arial" w:cs="Arial"/>
          <w:spacing w:val="-23"/>
        </w:rPr>
        <w:t xml:space="preserve"> </w:t>
      </w:r>
      <w:r w:rsidRPr="005411CA">
        <w:rPr>
          <w:rFonts w:ascii="Arial" w:hAnsi="Arial" w:cs="Arial"/>
        </w:rPr>
        <w:t>trails network. The network will assist people to get from A to B within their neighbourhood, provide opportunities for recreation and engagement</w:t>
      </w:r>
      <w:r w:rsidRPr="005411CA" w:rsidR="00485B61">
        <w:rPr>
          <w:rFonts w:ascii="Arial" w:hAnsi="Arial" w:cs="Arial"/>
        </w:rPr>
        <w:t xml:space="preserve">, </w:t>
      </w:r>
      <w:r w:rsidRPr="005411CA">
        <w:rPr>
          <w:rFonts w:ascii="Arial" w:hAnsi="Arial" w:cs="Arial"/>
        </w:rPr>
        <w:t>relaxation</w:t>
      </w:r>
      <w:r w:rsidR="00E00AEC">
        <w:rPr>
          <w:rFonts w:ascii="Arial" w:hAnsi="Arial" w:cs="Arial"/>
        </w:rPr>
        <w:t>,</w:t>
      </w:r>
      <w:r w:rsidRPr="005411CA">
        <w:rPr>
          <w:rFonts w:ascii="Arial" w:hAnsi="Arial" w:cs="Arial"/>
        </w:rPr>
        <w:t xml:space="preserve"> and encourage people to connect with nature.  </w:t>
      </w:r>
      <w:r w:rsidRPr="005411CA" w:rsidR="00EF45C5">
        <w:rPr>
          <w:rFonts w:ascii="Arial" w:hAnsi="Arial" w:cs="Arial"/>
        </w:rPr>
        <w:t xml:space="preserve">The purpose of this plan is to facilitate a diverse and accessible path and trail network that caters for a variety of user groups.  </w:t>
      </w:r>
      <w:r w:rsidRPr="005411CA" w:rsidR="00082182">
        <w:rPr>
          <w:rFonts w:ascii="Arial" w:hAnsi="Arial" w:cs="Arial"/>
        </w:rPr>
        <w:t>The plan</w:t>
      </w:r>
      <w:r w:rsidR="00CB4A22">
        <w:rPr>
          <w:rFonts w:ascii="Arial" w:hAnsi="Arial" w:cs="Arial"/>
        </w:rPr>
        <w:t>’s objectives are</w:t>
      </w:r>
      <w:r w:rsidR="00D1016D">
        <w:rPr>
          <w:rFonts w:ascii="Arial" w:hAnsi="Arial" w:cs="Arial"/>
        </w:rPr>
        <w:t>:</w:t>
      </w:r>
    </w:p>
    <w:p w:rsidRPr="005411CA" w:rsidR="007502DB" w:rsidP="007502DB" w:rsidRDefault="007502DB" w14:paraId="358D6241" w14:textId="77777777">
      <w:pPr>
        <w:pStyle w:val="ListParagraph"/>
        <w:spacing w:after="120" w:line="264" w:lineRule="auto"/>
        <w:rPr>
          <w:rFonts w:ascii="Arial" w:hAnsi="Arial" w:cs="Arial"/>
        </w:rPr>
      </w:pPr>
    </w:p>
    <w:p w:rsidR="0052178B" w:rsidRDefault="00352FE3" w14:paraId="0E2E3E3B" w14:textId="25846DDC">
      <w:pPr>
        <w:pStyle w:val="ListParagraph"/>
        <w:numPr>
          <w:ilvl w:val="0"/>
          <w:numId w:val="1"/>
        </w:numPr>
        <w:spacing w:after="120" w:line="264" w:lineRule="auto"/>
        <w:rPr>
          <w:rFonts w:ascii="Arial" w:hAnsi="Arial" w:cs="Arial"/>
        </w:rPr>
      </w:pPr>
      <w:r>
        <w:rPr>
          <w:rFonts w:ascii="Arial" w:hAnsi="Arial" w:cs="Arial"/>
        </w:rPr>
        <w:t>E</w:t>
      </w:r>
      <w:r w:rsidRPr="005411CA" w:rsidR="002D07DB">
        <w:rPr>
          <w:rFonts w:ascii="Arial" w:hAnsi="Arial" w:cs="Arial"/>
        </w:rPr>
        <w:t>stablish</w:t>
      </w:r>
      <w:r w:rsidR="00E0487A">
        <w:rPr>
          <w:rFonts w:ascii="Arial" w:hAnsi="Arial" w:cs="Arial"/>
        </w:rPr>
        <w:t xml:space="preserve"> trail upgrade</w:t>
      </w:r>
      <w:r w:rsidRPr="005411CA" w:rsidR="002D07DB">
        <w:rPr>
          <w:rFonts w:ascii="Arial" w:hAnsi="Arial" w:cs="Arial"/>
        </w:rPr>
        <w:t xml:space="preserve"> priorities and develop </w:t>
      </w:r>
      <w:r w:rsidR="003842D3">
        <w:rPr>
          <w:rFonts w:ascii="Arial" w:hAnsi="Arial" w:cs="Arial"/>
        </w:rPr>
        <w:t>an advocacy</w:t>
      </w:r>
      <w:r w:rsidRPr="005411CA" w:rsidR="002D07DB">
        <w:rPr>
          <w:rFonts w:ascii="Arial" w:hAnsi="Arial" w:cs="Arial"/>
        </w:rPr>
        <w:t xml:space="preserve"> program for the next 10 years</w:t>
      </w:r>
      <w:r w:rsidR="00AE3F7A">
        <w:rPr>
          <w:rFonts w:ascii="Arial" w:hAnsi="Arial" w:cs="Arial"/>
        </w:rPr>
        <w:t>,</w:t>
      </w:r>
    </w:p>
    <w:p w:rsidRPr="005411CA" w:rsidR="00E0487A" w:rsidRDefault="00E0487A" w14:paraId="07EC445A" w14:textId="18A6A187">
      <w:pPr>
        <w:pStyle w:val="ListParagraph"/>
        <w:numPr>
          <w:ilvl w:val="0"/>
          <w:numId w:val="1"/>
        </w:numPr>
        <w:spacing w:after="120" w:line="264" w:lineRule="auto"/>
        <w:rPr>
          <w:rFonts w:ascii="Arial" w:hAnsi="Arial" w:cs="Arial"/>
        </w:rPr>
      </w:pPr>
      <w:r>
        <w:rPr>
          <w:rFonts w:ascii="Arial" w:hAnsi="Arial" w:cs="Arial"/>
        </w:rPr>
        <w:t xml:space="preserve">Establish </w:t>
      </w:r>
      <w:r w:rsidR="004D0F2D">
        <w:rPr>
          <w:rFonts w:ascii="Arial" w:hAnsi="Arial" w:cs="Arial"/>
        </w:rPr>
        <w:t>a program of new trails in response to community consultation and feedback</w:t>
      </w:r>
      <w:r w:rsidR="0076579B">
        <w:rPr>
          <w:rFonts w:ascii="Arial" w:hAnsi="Arial" w:cs="Arial"/>
        </w:rPr>
        <w:t>,</w:t>
      </w:r>
    </w:p>
    <w:p w:rsidRPr="005411CA" w:rsidR="00815E16" w:rsidP="00243860" w:rsidRDefault="002D07DB" w14:paraId="46666C58" w14:textId="364050B4">
      <w:pPr>
        <w:pStyle w:val="ListParagraph"/>
        <w:numPr>
          <w:ilvl w:val="0"/>
          <w:numId w:val="1"/>
        </w:numPr>
        <w:spacing w:after="120" w:line="264" w:lineRule="auto"/>
        <w:rPr>
          <w:rFonts w:ascii="Arial" w:hAnsi="Arial" w:cs="Arial"/>
        </w:rPr>
      </w:pPr>
      <w:r w:rsidRPr="005411CA">
        <w:rPr>
          <w:rFonts w:ascii="Arial" w:hAnsi="Arial" w:cs="Arial"/>
        </w:rPr>
        <w:t xml:space="preserve">Establish clear and transparent processes and frameworks for </w:t>
      </w:r>
      <w:r w:rsidRPr="005411CA" w:rsidR="007325EB">
        <w:rPr>
          <w:rFonts w:ascii="Arial" w:hAnsi="Arial" w:cs="Arial"/>
        </w:rPr>
        <w:t>C</w:t>
      </w:r>
      <w:r w:rsidRPr="005411CA">
        <w:rPr>
          <w:rFonts w:ascii="Arial" w:hAnsi="Arial" w:cs="Arial"/>
        </w:rPr>
        <w:t>ouncil to develop, deliver, promote and maintain paths and trails within each category</w:t>
      </w:r>
      <w:r w:rsidR="00D1016D">
        <w:rPr>
          <w:rFonts w:ascii="Arial" w:hAnsi="Arial" w:cs="Arial"/>
        </w:rPr>
        <w:t>.</w:t>
      </w:r>
    </w:p>
    <w:p w:rsidR="00C83DF1" w:rsidP="00C83DF1" w:rsidRDefault="0076579B" w14:paraId="2F9C61E5" w14:textId="6BAB11DE">
      <w:pPr>
        <w:pStyle w:val="BodyText"/>
        <w:rPr>
          <w:rFonts w:ascii="Arial" w:hAnsi="Arial" w:cs="Arial"/>
        </w:rPr>
      </w:pPr>
      <w:r>
        <w:rPr>
          <w:rFonts w:ascii="Arial" w:hAnsi="Arial" w:cs="Arial"/>
        </w:rPr>
        <w:t>To deliver the above objectives, a</w:t>
      </w:r>
      <w:r w:rsidRPr="005411CA" w:rsidR="00883B29">
        <w:rPr>
          <w:rFonts w:ascii="Arial" w:hAnsi="Arial" w:cs="Arial"/>
        </w:rPr>
        <w:t xml:space="preserve"> series of actions and opportunities for Yarra Ranges to improve the delivery of paths and trails has been developed. </w:t>
      </w:r>
      <w:r w:rsidR="00D1016D">
        <w:rPr>
          <w:rFonts w:ascii="Arial" w:hAnsi="Arial" w:cs="Arial"/>
        </w:rPr>
        <w:t>In addition</w:t>
      </w:r>
      <w:r w:rsidRPr="005411CA" w:rsidR="00D1016D">
        <w:rPr>
          <w:rFonts w:ascii="Arial" w:hAnsi="Arial" w:cs="Arial"/>
        </w:rPr>
        <w:t xml:space="preserve"> </w:t>
      </w:r>
      <w:r w:rsidRPr="005411CA" w:rsidR="00883B29">
        <w:rPr>
          <w:rFonts w:ascii="Arial" w:hAnsi="Arial" w:cs="Arial"/>
        </w:rPr>
        <w:t>to these actions, a priority program for both upgrades to existing trails and construction of missing links is provided within this plan.</w:t>
      </w:r>
      <w:r w:rsidR="00524AD8">
        <w:rPr>
          <w:rFonts w:ascii="Arial" w:hAnsi="Arial" w:cs="Arial"/>
        </w:rPr>
        <w:t xml:space="preserve"> The funding required to deliver </w:t>
      </w:r>
      <w:r w:rsidR="00C25008">
        <w:rPr>
          <w:rFonts w:ascii="Arial" w:hAnsi="Arial" w:cs="Arial"/>
        </w:rPr>
        <w:t xml:space="preserve">priority projects identified in this plan will be sourced from Council’s annual </w:t>
      </w:r>
      <w:r w:rsidR="0042280B">
        <w:rPr>
          <w:rFonts w:ascii="Arial" w:hAnsi="Arial" w:cs="Arial"/>
        </w:rPr>
        <w:t xml:space="preserve">budget </w:t>
      </w:r>
      <w:r w:rsidR="00620DB7">
        <w:rPr>
          <w:rFonts w:ascii="Arial" w:hAnsi="Arial" w:cs="Arial"/>
        </w:rPr>
        <w:t>process</w:t>
      </w:r>
      <w:r w:rsidR="00F159DE">
        <w:rPr>
          <w:rFonts w:ascii="Arial" w:hAnsi="Arial" w:cs="Arial"/>
        </w:rPr>
        <w:t>, as well as</w:t>
      </w:r>
      <w:r w:rsidR="00620DB7">
        <w:rPr>
          <w:rFonts w:ascii="Arial" w:hAnsi="Arial" w:cs="Arial"/>
        </w:rPr>
        <w:t xml:space="preserve"> </w:t>
      </w:r>
      <w:r w:rsidR="0025752C">
        <w:rPr>
          <w:rFonts w:ascii="Arial" w:hAnsi="Arial" w:cs="Arial"/>
        </w:rPr>
        <w:t>suitable grant opportunities for trail development</w:t>
      </w:r>
      <w:r w:rsidR="002155AC">
        <w:rPr>
          <w:rFonts w:ascii="Arial" w:hAnsi="Arial" w:cs="Arial"/>
        </w:rPr>
        <w:t xml:space="preserve">s that support </w:t>
      </w:r>
      <w:r w:rsidR="00A05EE1">
        <w:rPr>
          <w:rFonts w:ascii="Arial" w:hAnsi="Arial" w:cs="Arial"/>
        </w:rPr>
        <w:t xml:space="preserve">recreation, </w:t>
      </w:r>
      <w:r w:rsidR="002155AC">
        <w:rPr>
          <w:rFonts w:ascii="Arial" w:hAnsi="Arial" w:cs="Arial"/>
        </w:rPr>
        <w:t>active transport</w:t>
      </w:r>
      <w:r w:rsidR="00A05EE1">
        <w:rPr>
          <w:rFonts w:ascii="Arial" w:hAnsi="Arial" w:cs="Arial"/>
        </w:rPr>
        <w:t xml:space="preserve"> and economic development.</w:t>
      </w:r>
    </w:p>
    <w:p w:rsidRPr="005411CA" w:rsidR="000832FF" w:rsidP="00C83DF1" w:rsidRDefault="000832FF" w14:paraId="7D52F1B3" w14:textId="77777777">
      <w:pPr>
        <w:pStyle w:val="BodyText"/>
        <w:rPr>
          <w:rFonts w:ascii="Arial" w:hAnsi="Arial" w:cs="Arial"/>
        </w:rPr>
      </w:pPr>
    </w:p>
    <w:p w:rsidRPr="005411CA" w:rsidR="00C83DF1" w:rsidP="00C83DF1" w:rsidRDefault="00A05EE1" w14:paraId="7E1CC3BF" w14:textId="24401A86">
      <w:pPr>
        <w:pStyle w:val="BodyText"/>
        <w:rPr>
          <w:rFonts w:ascii="Arial" w:hAnsi="Arial" w:cs="Arial"/>
          <w:shd w:val="clear" w:color="auto" w:fill="FFFFFF"/>
        </w:rPr>
      </w:pPr>
      <w:r>
        <w:rPr>
          <w:rFonts w:ascii="Arial" w:hAnsi="Arial" w:cs="Arial"/>
          <w:shd w:val="clear" w:color="auto" w:fill="FFFFFF"/>
        </w:rPr>
        <w:t>T</w:t>
      </w:r>
      <w:r w:rsidRPr="005411CA" w:rsidR="00C83DF1">
        <w:rPr>
          <w:rFonts w:ascii="Arial" w:hAnsi="Arial" w:cs="Arial"/>
          <w:shd w:val="clear" w:color="auto" w:fill="FFFFFF"/>
        </w:rPr>
        <w:t xml:space="preserve">he planning of paths and trails are integrated with bike </w:t>
      </w:r>
      <w:proofErr w:type="gramStart"/>
      <w:r w:rsidRPr="005411CA" w:rsidR="00C83DF1">
        <w:rPr>
          <w:rFonts w:ascii="Arial" w:hAnsi="Arial" w:cs="Arial"/>
          <w:shd w:val="clear" w:color="auto" w:fill="FFFFFF"/>
        </w:rPr>
        <w:t>lanes,</w:t>
      </w:r>
      <w:proofErr w:type="gramEnd"/>
      <w:r w:rsidRPr="005411CA" w:rsidR="00C83DF1">
        <w:rPr>
          <w:rFonts w:ascii="Arial" w:hAnsi="Arial" w:cs="Arial"/>
          <w:shd w:val="clear" w:color="auto" w:fill="FFFFFF"/>
        </w:rPr>
        <w:t xml:space="preserve"> this </w:t>
      </w:r>
      <w:r w:rsidR="00B8500C">
        <w:rPr>
          <w:rFonts w:ascii="Arial" w:hAnsi="Arial" w:cs="Arial"/>
          <w:shd w:val="clear" w:color="auto" w:fill="FFFFFF"/>
        </w:rPr>
        <w:t>plan</w:t>
      </w:r>
      <w:r w:rsidRPr="005411CA" w:rsidR="00C83DF1">
        <w:rPr>
          <w:rFonts w:ascii="Arial" w:hAnsi="Arial" w:cs="Arial"/>
          <w:shd w:val="clear" w:color="auto" w:fill="FFFFFF"/>
        </w:rPr>
        <w:t xml:space="preserve"> does not </w:t>
      </w:r>
      <w:r w:rsidR="00B8500C">
        <w:rPr>
          <w:rFonts w:ascii="Arial" w:hAnsi="Arial" w:cs="Arial"/>
          <w:shd w:val="clear" w:color="auto" w:fill="FFFFFF"/>
        </w:rPr>
        <w:t>include</w:t>
      </w:r>
      <w:r w:rsidRPr="005411CA" w:rsidR="00C83DF1">
        <w:rPr>
          <w:rFonts w:ascii="Arial" w:hAnsi="Arial" w:cs="Arial"/>
          <w:shd w:val="clear" w:color="auto" w:fill="FFFFFF"/>
        </w:rPr>
        <w:t xml:space="preserve"> street bike facilities. For this </w:t>
      </w:r>
      <w:proofErr w:type="gramStart"/>
      <w:r w:rsidRPr="005411CA" w:rsidR="00C83DF1">
        <w:rPr>
          <w:rFonts w:ascii="Arial" w:hAnsi="Arial" w:cs="Arial"/>
          <w:shd w:val="clear" w:color="auto" w:fill="FFFFFF"/>
        </w:rPr>
        <w:t>information</w:t>
      </w:r>
      <w:proofErr w:type="gramEnd"/>
      <w:r w:rsidRPr="005411CA" w:rsidR="00C83DF1">
        <w:rPr>
          <w:rFonts w:ascii="Arial" w:hAnsi="Arial" w:cs="Arial"/>
          <w:shd w:val="clear" w:color="auto" w:fill="FFFFFF"/>
        </w:rPr>
        <w:t xml:space="preserve"> please refer to</w:t>
      </w:r>
      <w:r w:rsidR="00A512D0">
        <w:rPr>
          <w:rFonts w:ascii="Arial" w:hAnsi="Arial" w:cs="Arial"/>
          <w:shd w:val="clear" w:color="auto" w:fill="FFFFFF"/>
        </w:rPr>
        <w:t xml:space="preserve"> </w:t>
      </w:r>
      <w:r w:rsidR="00BA486A">
        <w:rPr>
          <w:rFonts w:ascii="Arial" w:hAnsi="Arial" w:cs="Arial"/>
          <w:shd w:val="clear" w:color="auto" w:fill="FFFFFF"/>
        </w:rPr>
        <w:t xml:space="preserve">Yarra Ranges Council’s </w:t>
      </w:r>
      <w:r w:rsidRPr="00A512D0" w:rsidR="00C83DF1">
        <w:rPr>
          <w:rFonts w:ascii="Arial" w:hAnsi="Arial" w:cs="Arial"/>
          <w:i/>
          <w:iCs/>
          <w:shd w:val="clear" w:color="auto" w:fill="FFFFFF"/>
        </w:rPr>
        <w:t>‘</w:t>
      </w:r>
      <w:r w:rsidRPr="00A512D0" w:rsidR="00A512D0">
        <w:rPr>
          <w:rFonts w:ascii="Arial" w:hAnsi="Arial" w:cs="Arial"/>
          <w:i/>
          <w:iCs/>
          <w:shd w:val="clear" w:color="auto" w:fill="FFFFFF"/>
        </w:rPr>
        <w:t>C</w:t>
      </w:r>
      <w:r w:rsidRPr="00A512D0" w:rsidR="00C83DF1">
        <w:rPr>
          <w:rFonts w:ascii="Arial" w:hAnsi="Arial" w:cs="Arial"/>
          <w:i/>
          <w:iCs/>
          <w:shd w:val="clear" w:color="auto" w:fill="FFFFFF"/>
        </w:rPr>
        <w:t xml:space="preserve">onnected’ Integrated </w:t>
      </w:r>
      <w:r w:rsidRPr="00A512D0" w:rsidR="001C63BC">
        <w:rPr>
          <w:rFonts w:ascii="Arial" w:hAnsi="Arial" w:cs="Arial"/>
          <w:i/>
          <w:iCs/>
          <w:shd w:val="clear" w:color="auto" w:fill="FFFFFF"/>
        </w:rPr>
        <w:t>T</w:t>
      </w:r>
      <w:r w:rsidRPr="00A512D0" w:rsidR="00C83DF1">
        <w:rPr>
          <w:rFonts w:ascii="Arial" w:hAnsi="Arial" w:cs="Arial"/>
          <w:i/>
          <w:iCs/>
          <w:shd w:val="clear" w:color="auto" w:fill="FFFFFF"/>
        </w:rPr>
        <w:t xml:space="preserve">ransport </w:t>
      </w:r>
      <w:r w:rsidRPr="00A512D0" w:rsidR="001C63BC">
        <w:rPr>
          <w:rFonts w:ascii="Arial" w:hAnsi="Arial" w:cs="Arial"/>
          <w:i/>
          <w:iCs/>
          <w:shd w:val="clear" w:color="auto" w:fill="FFFFFF"/>
        </w:rPr>
        <w:t>S</w:t>
      </w:r>
      <w:r w:rsidRPr="00A512D0" w:rsidR="00C83DF1">
        <w:rPr>
          <w:rFonts w:ascii="Arial" w:hAnsi="Arial" w:cs="Arial"/>
          <w:i/>
          <w:iCs/>
          <w:shd w:val="clear" w:color="auto" w:fill="FFFFFF"/>
        </w:rPr>
        <w:t>trategy</w:t>
      </w:r>
      <w:r w:rsidR="00BA486A">
        <w:rPr>
          <w:rFonts w:ascii="Arial" w:hAnsi="Arial" w:cs="Arial"/>
          <w:shd w:val="clear" w:color="auto" w:fill="FFFFFF"/>
        </w:rPr>
        <w:t xml:space="preserve">: </w:t>
      </w:r>
      <w:r w:rsidRPr="00A512D0" w:rsidR="00BA486A">
        <w:rPr>
          <w:rFonts w:ascii="Arial" w:hAnsi="Arial" w:cs="Arial"/>
          <w:i/>
          <w:iCs/>
          <w:shd w:val="clear" w:color="auto" w:fill="FFFFFF"/>
        </w:rPr>
        <w:t>‘Connected’</w:t>
      </w:r>
      <w:r w:rsidR="00176468">
        <w:rPr>
          <w:rFonts w:ascii="Arial" w:hAnsi="Arial" w:cs="Arial"/>
          <w:shd w:val="clear" w:color="auto" w:fill="FFFFFF"/>
        </w:rPr>
        <w:t>.</w:t>
      </w:r>
    </w:p>
    <w:p w:rsidRPr="005411CA" w:rsidR="00AD513D" w:rsidP="00C83DF1" w:rsidRDefault="00AD513D" w14:paraId="1F1E230D" w14:textId="77777777">
      <w:pPr>
        <w:pStyle w:val="BodyText"/>
        <w:rPr>
          <w:rFonts w:ascii="Arial" w:hAnsi="Arial" w:cs="Arial"/>
          <w:shd w:val="clear" w:color="auto" w:fill="FFFFFF"/>
        </w:rPr>
      </w:pPr>
    </w:p>
    <w:p w:rsidRPr="005411CA" w:rsidR="00C83DF1" w:rsidP="000F2F6B" w:rsidRDefault="00C83DF1" w14:paraId="62C4A37B" w14:textId="7D93C485">
      <w:pPr>
        <w:pStyle w:val="BodyText"/>
        <w:rPr>
          <w:rFonts w:ascii="Arial" w:hAnsi="Arial" w:cs="Arial"/>
        </w:rPr>
      </w:pPr>
      <w:r w:rsidRPr="005411CA">
        <w:rPr>
          <w:rFonts w:ascii="Arial" w:hAnsi="Arial" w:cs="Arial"/>
        </w:rPr>
        <w:t>The</w:t>
      </w:r>
      <w:r w:rsidRPr="005411CA">
        <w:rPr>
          <w:rFonts w:ascii="Arial" w:hAnsi="Arial" w:cs="Arial"/>
          <w:spacing w:val="-29"/>
        </w:rPr>
        <w:t xml:space="preserve"> </w:t>
      </w:r>
      <w:r w:rsidRPr="005411CA" w:rsidDel="0051662A">
        <w:rPr>
          <w:rFonts w:ascii="Arial" w:hAnsi="Arial" w:cs="Arial"/>
        </w:rPr>
        <w:t>Paths and Trails Plan will</w:t>
      </w:r>
      <w:r w:rsidRPr="005411CA">
        <w:rPr>
          <w:rFonts w:ascii="Arial" w:hAnsi="Arial" w:cs="Arial"/>
          <w:spacing w:val="-29"/>
        </w:rPr>
        <w:t xml:space="preserve"> </w:t>
      </w:r>
      <w:r w:rsidRPr="005411CA">
        <w:rPr>
          <w:rFonts w:ascii="Arial" w:hAnsi="Arial" w:cs="Arial"/>
        </w:rPr>
        <w:t>be reviewed</w:t>
      </w:r>
      <w:r w:rsidRPr="005411CA" w:rsidR="00AD513D">
        <w:rPr>
          <w:rFonts w:ascii="Arial" w:hAnsi="Arial" w:cs="Arial"/>
        </w:rPr>
        <w:t xml:space="preserve"> annually</w:t>
      </w:r>
      <w:r w:rsidRPr="005411CA">
        <w:rPr>
          <w:rFonts w:ascii="Arial" w:hAnsi="Arial" w:cs="Arial"/>
          <w:spacing w:val="-24"/>
        </w:rPr>
        <w:t xml:space="preserve"> </w:t>
      </w:r>
      <w:r w:rsidRPr="005411CA">
        <w:rPr>
          <w:rFonts w:ascii="Arial" w:hAnsi="Arial" w:cs="Arial"/>
        </w:rPr>
        <w:t>and</w:t>
      </w:r>
      <w:r w:rsidRPr="005411CA">
        <w:rPr>
          <w:rFonts w:ascii="Arial" w:hAnsi="Arial" w:cs="Arial"/>
          <w:spacing w:val="-24"/>
        </w:rPr>
        <w:t xml:space="preserve"> </w:t>
      </w:r>
      <w:r w:rsidRPr="005411CA">
        <w:rPr>
          <w:rFonts w:ascii="Arial" w:hAnsi="Arial" w:cs="Arial"/>
        </w:rPr>
        <w:t>updated</w:t>
      </w:r>
      <w:r w:rsidRPr="005411CA">
        <w:rPr>
          <w:rFonts w:ascii="Arial" w:hAnsi="Arial" w:cs="Arial"/>
          <w:spacing w:val="-24"/>
        </w:rPr>
        <w:t xml:space="preserve"> </w:t>
      </w:r>
      <w:r w:rsidRPr="005411CA">
        <w:rPr>
          <w:rFonts w:ascii="Arial" w:hAnsi="Arial" w:cs="Arial"/>
        </w:rPr>
        <w:t>every</w:t>
      </w:r>
      <w:r w:rsidRPr="005411CA">
        <w:rPr>
          <w:rFonts w:ascii="Arial" w:hAnsi="Arial" w:cs="Arial"/>
          <w:spacing w:val="-23"/>
        </w:rPr>
        <w:t xml:space="preserve"> </w:t>
      </w:r>
      <w:r w:rsidRPr="005411CA">
        <w:rPr>
          <w:rFonts w:ascii="Arial" w:hAnsi="Arial" w:cs="Arial"/>
        </w:rPr>
        <w:t>10</w:t>
      </w:r>
      <w:r w:rsidRPr="005411CA">
        <w:rPr>
          <w:rFonts w:ascii="Arial" w:hAnsi="Arial" w:cs="Arial"/>
          <w:spacing w:val="-24"/>
        </w:rPr>
        <w:t xml:space="preserve"> </w:t>
      </w:r>
      <w:r w:rsidRPr="005411CA">
        <w:rPr>
          <w:rFonts w:ascii="Arial" w:hAnsi="Arial" w:cs="Arial"/>
          <w:spacing w:val="-2"/>
        </w:rPr>
        <w:t>years.</w:t>
      </w:r>
      <w:r w:rsidRPr="005411CA">
        <w:rPr>
          <w:rFonts w:ascii="Arial" w:hAnsi="Arial" w:cs="Arial"/>
          <w:noProof/>
        </w:rPr>
        <mc:AlternateContent>
          <mc:Choice Requires="wps">
            <w:drawing>
              <wp:anchor distT="0" distB="0" distL="0" distR="0" simplePos="0" relativeHeight="251658244" behindDoc="1" locked="0" layoutInCell="1" allowOverlap="1" wp14:anchorId="74D130D5" wp14:editId="184B5D4F">
                <wp:simplePos x="0" y="0"/>
                <wp:positionH relativeFrom="page">
                  <wp:posOffset>3827780</wp:posOffset>
                </wp:positionH>
                <wp:positionV relativeFrom="paragraph">
                  <wp:posOffset>1398905</wp:posOffset>
                </wp:positionV>
                <wp:extent cx="662940" cy="168275"/>
                <wp:effectExtent l="0" t="0" r="0" b="0"/>
                <wp:wrapNone/>
                <wp:docPr id="2198438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 cy="168275"/>
                        </a:xfrm>
                        <a:custGeom>
                          <a:avLst/>
                          <a:gdLst/>
                          <a:ahLst/>
                          <a:cxnLst/>
                          <a:rect l="l" t="t" r="r" b="b"/>
                          <a:pathLst>
                            <a:path w="662940" h="168275">
                              <a:moveTo>
                                <a:pt x="633000" y="-2"/>
                              </a:moveTo>
                              <a:lnTo>
                                <a:pt x="29661" y="-2"/>
                              </a:lnTo>
                              <a:lnTo>
                                <a:pt x="7415" y="37338"/>
                              </a:lnTo>
                              <a:lnTo>
                                <a:pt x="0" y="83895"/>
                              </a:lnTo>
                              <a:lnTo>
                                <a:pt x="7415" y="130451"/>
                              </a:lnTo>
                              <a:lnTo>
                                <a:pt x="29661" y="167792"/>
                              </a:lnTo>
                              <a:lnTo>
                                <a:pt x="633000" y="167792"/>
                              </a:lnTo>
                              <a:lnTo>
                                <a:pt x="655247" y="130451"/>
                              </a:lnTo>
                              <a:lnTo>
                                <a:pt x="662662" y="83895"/>
                              </a:lnTo>
                              <a:lnTo>
                                <a:pt x="655247" y="37338"/>
                              </a:lnTo>
                              <a:lnTo>
                                <a:pt x="633000" y="-2"/>
                              </a:lnTo>
                              <a:close/>
                            </a:path>
                          </a:pathLst>
                        </a:custGeom>
                        <a:solidFill>
                          <a:srgbClr val="FFFFFF">
                            <a:alpha val="39999"/>
                          </a:srgbClr>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FD3C851">
              <v:shape id="Freeform: Shape 1" style="position:absolute;margin-left:301.4pt;margin-top:110.15pt;width:52.2pt;height:13.2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62940,168275" o:spid="_x0000_s1026" stroked="f" path="m633000,-2l29661,-2,7415,37338,,83895r7415,46556l29661,167792r603339,l655247,130451r7415,-46556l655247,37338,633000,-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" w14:anchorId="170C3F87">
                <v:fill opacity="26214f"/>
                <v:path arrowok="t"/>
                <w10:wrap anchorx="page"/>
              </v:shape>
            </w:pict>
          </mc:Fallback>
        </mc:AlternateContent>
      </w:r>
      <w:r w:rsidRPr="005411CA">
        <w:rPr>
          <w:rFonts w:ascii="Arial" w:hAnsi="Arial" w:cs="Arial"/>
        </w:rPr>
        <w:t xml:space="preserve"> </w:t>
      </w:r>
      <w:r w:rsidRPr="005411CA">
        <w:rPr>
          <w:rFonts w:ascii="Arial" w:hAnsi="Arial" w:cs="Arial"/>
          <w:w w:val="105"/>
        </w:rPr>
        <w:t>An</w:t>
      </w:r>
      <w:r w:rsidRPr="005411CA">
        <w:rPr>
          <w:rFonts w:ascii="Arial" w:hAnsi="Arial" w:cs="Arial"/>
          <w:spacing w:val="-33"/>
          <w:w w:val="105"/>
        </w:rPr>
        <w:t xml:space="preserve"> </w:t>
      </w:r>
      <w:r w:rsidRPr="005411CA">
        <w:rPr>
          <w:rFonts w:ascii="Arial" w:hAnsi="Arial" w:cs="Arial"/>
          <w:w w:val="105"/>
        </w:rPr>
        <w:t>assessment</w:t>
      </w:r>
      <w:r w:rsidRPr="005411CA">
        <w:rPr>
          <w:rFonts w:ascii="Arial" w:hAnsi="Arial" w:cs="Arial"/>
          <w:spacing w:val="-33"/>
          <w:w w:val="105"/>
        </w:rPr>
        <w:t xml:space="preserve"> </w:t>
      </w:r>
      <w:r w:rsidRPr="005411CA">
        <w:rPr>
          <w:rFonts w:ascii="Arial" w:hAnsi="Arial" w:cs="Arial"/>
          <w:w w:val="105"/>
        </w:rPr>
        <w:t>tool</w:t>
      </w:r>
      <w:r w:rsidRPr="005411CA">
        <w:rPr>
          <w:rFonts w:ascii="Arial" w:hAnsi="Arial" w:cs="Arial"/>
          <w:spacing w:val="-33"/>
          <w:w w:val="105"/>
        </w:rPr>
        <w:t xml:space="preserve"> </w:t>
      </w:r>
      <w:r w:rsidRPr="005411CA">
        <w:rPr>
          <w:rFonts w:ascii="Arial" w:hAnsi="Arial" w:cs="Arial"/>
          <w:w w:val="105"/>
        </w:rPr>
        <w:t>has</w:t>
      </w:r>
      <w:r w:rsidRPr="005411CA">
        <w:rPr>
          <w:rFonts w:ascii="Arial" w:hAnsi="Arial" w:cs="Arial"/>
          <w:spacing w:val="-32"/>
          <w:w w:val="105"/>
        </w:rPr>
        <w:t xml:space="preserve"> </w:t>
      </w:r>
      <w:r w:rsidRPr="005411CA">
        <w:rPr>
          <w:rFonts w:ascii="Arial" w:hAnsi="Arial" w:cs="Arial"/>
          <w:w w:val="105"/>
        </w:rPr>
        <w:t>been</w:t>
      </w:r>
      <w:r w:rsidRPr="005411CA">
        <w:rPr>
          <w:rFonts w:ascii="Arial" w:hAnsi="Arial" w:cs="Arial"/>
          <w:spacing w:val="-33"/>
          <w:w w:val="105"/>
        </w:rPr>
        <w:t xml:space="preserve"> </w:t>
      </w:r>
      <w:r w:rsidRPr="005411CA">
        <w:rPr>
          <w:rFonts w:ascii="Arial" w:hAnsi="Arial" w:cs="Arial"/>
          <w:w w:val="105"/>
        </w:rPr>
        <w:t>developed</w:t>
      </w:r>
      <w:r w:rsidRPr="005411CA">
        <w:rPr>
          <w:rFonts w:ascii="Arial" w:hAnsi="Arial" w:cs="Arial"/>
          <w:spacing w:val="-33"/>
          <w:w w:val="105"/>
        </w:rPr>
        <w:t xml:space="preserve"> </w:t>
      </w:r>
      <w:r w:rsidRPr="005411CA">
        <w:rPr>
          <w:rFonts w:ascii="Arial" w:hAnsi="Arial" w:cs="Arial"/>
          <w:w w:val="105"/>
        </w:rPr>
        <w:t>so new</w:t>
      </w:r>
      <w:r w:rsidRPr="005411CA">
        <w:rPr>
          <w:rFonts w:ascii="Arial" w:hAnsi="Arial" w:cs="Arial"/>
          <w:spacing w:val="-17"/>
          <w:w w:val="105"/>
        </w:rPr>
        <w:t xml:space="preserve"> </w:t>
      </w:r>
      <w:r w:rsidRPr="005411CA">
        <w:rPr>
          <w:rFonts w:ascii="Arial" w:hAnsi="Arial" w:cs="Arial"/>
          <w:w w:val="105"/>
        </w:rPr>
        <w:t>trails</w:t>
      </w:r>
      <w:r w:rsidRPr="005411CA">
        <w:rPr>
          <w:rFonts w:ascii="Arial" w:hAnsi="Arial" w:cs="Arial"/>
          <w:spacing w:val="-17"/>
          <w:w w:val="105"/>
        </w:rPr>
        <w:t xml:space="preserve"> </w:t>
      </w:r>
      <w:r w:rsidRPr="005411CA">
        <w:rPr>
          <w:rFonts w:ascii="Arial" w:hAnsi="Arial" w:cs="Arial"/>
          <w:w w:val="105"/>
        </w:rPr>
        <w:t>presented</w:t>
      </w:r>
      <w:r w:rsidRPr="005411CA">
        <w:rPr>
          <w:rFonts w:ascii="Arial" w:hAnsi="Arial" w:cs="Arial"/>
          <w:spacing w:val="-17"/>
          <w:w w:val="105"/>
        </w:rPr>
        <w:t xml:space="preserve"> </w:t>
      </w:r>
      <w:r w:rsidRPr="005411CA">
        <w:rPr>
          <w:rFonts w:ascii="Arial" w:hAnsi="Arial" w:cs="Arial"/>
          <w:w w:val="105"/>
        </w:rPr>
        <w:t>to</w:t>
      </w:r>
      <w:r w:rsidRPr="005411CA">
        <w:rPr>
          <w:rFonts w:ascii="Arial" w:hAnsi="Arial" w:cs="Arial"/>
          <w:spacing w:val="-17"/>
          <w:w w:val="105"/>
        </w:rPr>
        <w:t xml:space="preserve"> </w:t>
      </w:r>
      <w:r w:rsidRPr="005411CA">
        <w:rPr>
          <w:rFonts w:ascii="Arial" w:hAnsi="Arial" w:cs="Arial"/>
          <w:w w:val="105"/>
        </w:rPr>
        <w:t>Council</w:t>
      </w:r>
      <w:r w:rsidRPr="005411CA">
        <w:rPr>
          <w:rFonts w:ascii="Arial" w:hAnsi="Arial" w:cs="Arial"/>
          <w:spacing w:val="-17"/>
          <w:w w:val="105"/>
        </w:rPr>
        <w:t xml:space="preserve"> </w:t>
      </w:r>
      <w:r w:rsidRPr="005411CA">
        <w:rPr>
          <w:rFonts w:ascii="Arial" w:hAnsi="Arial" w:cs="Arial"/>
          <w:w w:val="105"/>
        </w:rPr>
        <w:t>within</w:t>
      </w:r>
      <w:r w:rsidRPr="005411CA">
        <w:rPr>
          <w:rFonts w:ascii="Arial" w:hAnsi="Arial" w:cs="Arial"/>
          <w:spacing w:val="-17"/>
          <w:w w:val="105"/>
        </w:rPr>
        <w:t xml:space="preserve"> </w:t>
      </w:r>
      <w:r w:rsidRPr="005411CA">
        <w:rPr>
          <w:rFonts w:ascii="Arial" w:hAnsi="Arial" w:cs="Arial"/>
          <w:w w:val="105"/>
        </w:rPr>
        <w:t>this period</w:t>
      </w:r>
      <w:r w:rsidRPr="005411CA">
        <w:rPr>
          <w:rFonts w:ascii="Arial" w:hAnsi="Arial" w:cs="Arial"/>
          <w:spacing w:val="-33"/>
          <w:w w:val="105"/>
        </w:rPr>
        <w:t xml:space="preserve"> </w:t>
      </w:r>
      <w:r w:rsidRPr="005411CA">
        <w:rPr>
          <w:rFonts w:ascii="Arial" w:hAnsi="Arial" w:cs="Arial"/>
          <w:w w:val="105"/>
        </w:rPr>
        <w:t>can be</w:t>
      </w:r>
      <w:r w:rsidRPr="005411CA">
        <w:rPr>
          <w:rFonts w:ascii="Arial" w:hAnsi="Arial" w:cs="Arial"/>
          <w:spacing w:val="-33"/>
          <w:w w:val="105"/>
        </w:rPr>
        <w:t xml:space="preserve"> </w:t>
      </w:r>
      <w:r w:rsidRPr="005411CA">
        <w:rPr>
          <w:rFonts w:ascii="Arial" w:hAnsi="Arial" w:cs="Arial"/>
          <w:w w:val="105"/>
        </w:rPr>
        <w:t>assessed</w:t>
      </w:r>
      <w:r w:rsidRPr="005411CA">
        <w:rPr>
          <w:rFonts w:ascii="Arial" w:hAnsi="Arial" w:cs="Arial"/>
          <w:spacing w:val="-32"/>
          <w:w w:val="105"/>
        </w:rPr>
        <w:t xml:space="preserve"> </w:t>
      </w:r>
      <w:r w:rsidRPr="005411CA">
        <w:rPr>
          <w:rFonts w:ascii="Arial" w:hAnsi="Arial" w:cs="Arial"/>
          <w:w w:val="105"/>
        </w:rPr>
        <w:t>against</w:t>
      </w:r>
      <w:r w:rsidRPr="005411CA">
        <w:rPr>
          <w:rFonts w:ascii="Arial" w:hAnsi="Arial" w:cs="Arial"/>
          <w:spacing w:val="-33"/>
          <w:w w:val="105"/>
        </w:rPr>
        <w:t xml:space="preserve"> </w:t>
      </w:r>
      <w:r w:rsidR="00D1016D">
        <w:rPr>
          <w:rFonts w:ascii="Arial" w:hAnsi="Arial" w:cs="Arial"/>
          <w:w w:val="105"/>
        </w:rPr>
        <w:t>consistent</w:t>
      </w:r>
      <w:r w:rsidRPr="005411CA">
        <w:rPr>
          <w:rFonts w:ascii="Arial" w:hAnsi="Arial" w:cs="Arial"/>
          <w:w w:val="105"/>
        </w:rPr>
        <w:t xml:space="preserve"> criteria (</w:t>
      </w:r>
      <w:r w:rsidR="00295C64">
        <w:rPr>
          <w:rFonts w:ascii="Arial" w:hAnsi="Arial" w:cs="Arial"/>
          <w:w w:val="105"/>
        </w:rPr>
        <w:t>t</w:t>
      </w:r>
      <w:r w:rsidRPr="005411CA">
        <w:rPr>
          <w:rFonts w:ascii="Arial" w:hAnsi="Arial" w:cs="Arial"/>
          <w:w w:val="105"/>
        </w:rPr>
        <w:t xml:space="preserve">his can be found on page </w:t>
      </w:r>
      <w:r w:rsidR="00295C64">
        <w:rPr>
          <w:rFonts w:ascii="Arial" w:hAnsi="Arial" w:cs="Arial"/>
          <w:w w:val="105"/>
        </w:rPr>
        <w:t>30</w:t>
      </w:r>
      <w:r w:rsidRPr="005411CA">
        <w:rPr>
          <w:rFonts w:ascii="Arial" w:hAnsi="Arial" w:cs="Arial"/>
          <w:w w:val="105"/>
        </w:rPr>
        <w:t>)</w:t>
      </w:r>
      <w:r w:rsidRPr="005411CA" w:rsidR="006D2C4C">
        <w:rPr>
          <w:rFonts w:ascii="Arial" w:hAnsi="Arial" w:cs="Arial"/>
          <w:w w:val="105"/>
        </w:rPr>
        <w:t xml:space="preserve"> and be added to the program where appropriate. </w:t>
      </w:r>
    </w:p>
    <w:p w:rsidRPr="005411CA" w:rsidR="00083256" w:rsidP="00243860" w:rsidRDefault="00083256" w14:paraId="649AB702" w14:textId="2CC0A045">
      <w:pPr>
        <w:pStyle w:val="BodyText"/>
        <w:rPr>
          <w:rFonts w:ascii="Arial" w:hAnsi="Arial" w:cs="Arial"/>
        </w:rPr>
      </w:pPr>
    </w:p>
    <w:p w:rsidRPr="005411CA" w:rsidR="00083256" w:rsidP="00083256" w:rsidRDefault="00083256" w14:paraId="1ED15736" w14:textId="7921361E">
      <w:pPr>
        <w:pStyle w:val="Subtitle"/>
        <w:rPr>
          <w:rFonts w:ascii="Arial" w:hAnsi="Arial" w:cs="Arial"/>
        </w:rPr>
      </w:pPr>
      <w:r w:rsidRPr="005411CA">
        <w:rPr>
          <w:rFonts w:ascii="Arial" w:hAnsi="Arial" w:cs="Arial"/>
        </w:rPr>
        <w:t xml:space="preserve">Vision- </w:t>
      </w:r>
      <w:r w:rsidRPr="005411CA" w:rsidR="00187BAA">
        <w:rPr>
          <w:rFonts w:ascii="Arial" w:hAnsi="Arial" w:cs="Arial"/>
        </w:rPr>
        <w:t xml:space="preserve">People in Yarra Ranges can easily access and use our paths and trails network for active transport, recreation, and relaxation.  Our trail network includes a range of different trail types that connect our communities, facilitate connection to our unique natural environment and help our communities to be active.   </w:t>
      </w:r>
    </w:p>
    <w:p w:rsidRPr="005411CA" w:rsidR="00083256" w:rsidP="006D2C4C" w:rsidRDefault="00083256" w14:paraId="600B760D" w14:textId="4F82B471">
      <w:pPr>
        <w:pStyle w:val="BodyText"/>
        <w:rPr>
          <w:rFonts w:ascii="Arial" w:hAnsi="Arial" w:cs="Arial"/>
        </w:rPr>
      </w:pPr>
      <w:r w:rsidRPr="005411CA">
        <w:rPr>
          <w:rFonts w:ascii="Arial" w:hAnsi="Arial" w:cs="Arial"/>
        </w:rPr>
        <w:t xml:space="preserve">We will achieve the vision through consideration of the following principles: </w:t>
      </w:r>
    </w:p>
    <w:p w:rsidRPr="005411CA" w:rsidR="00083256" w:rsidP="006F2F1B" w:rsidRDefault="00083256" w14:paraId="0DA5886F" w14:textId="6D7C546A">
      <w:pPr>
        <w:pStyle w:val="ListParagraph"/>
        <w:rPr>
          <w:rFonts w:ascii="Arial" w:hAnsi="Arial" w:cs="Arial"/>
        </w:rPr>
      </w:pPr>
      <w:r w:rsidRPr="005411CA">
        <w:rPr>
          <w:rFonts w:ascii="Arial" w:hAnsi="Arial" w:cs="Arial"/>
        </w:rPr>
        <w:t xml:space="preserve">Connectivity – Trails provide links between key </w:t>
      </w:r>
      <w:r w:rsidRPr="005411CA" w:rsidR="006D2C4C">
        <w:rPr>
          <w:rFonts w:ascii="Arial" w:hAnsi="Arial" w:cs="Arial"/>
        </w:rPr>
        <w:t>destinations</w:t>
      </w:r>
      <w:r w:rsidR="004A4127">
        <w:rPr>
          <w:rFonts w:ascii="Arial" w:hAnsi="Arial" w:cs="Arial"/>
        </w:rPr>
        <w:t xml:space="preserve"> such as </w:t>
      </w:r>
      <w:r w:rsidRPr="005411CA" w:rsidR="004A4127">
        <w:rPr>
          <w:rFonts w:ascii="Arial" w:hAnsi="Arial" w:cs="Arial"/>
        </w:rPr>
        <w:t>townships</w:t>
      </w:r>
      <w:r w:rsidR="00794060">
        <w:rPr>
          <w:rFonts w:ascii="Arial" w:hAnsi="Arial" w:cs="Arial"/>
        </w:rPr>
        <w:t xml:space="preserve">, employment hubs </w:t>
      </w:r>
      <w:r w:rsidRPr="005411CA" w:rsidR="004A4127">
        <w:rPr>
          <w:rFonts w:ascii="Arial" w:hAnsi="Arial" w:cs="Arial"/>
        </w:rPr>
        <w:t>and</w:t>
      </w:r>
      <w:r w:rsidR="00794060">
        <w:rPr>
          <w:rFonts w:ascii="Arial" w:hAnsi="Arial" w:cs="Arial"/>
        </w:rPr>
        <w:t xml:space="preserve"> public transport</w:t>
      </w:r>
      <w:r w:rsidRPr="005411CA" w:rsidR="006D2C4C">
        <w:rPr>
          <w:rFonts w:ascii="Arial" w:hAnsi="Arial" w:cs="Arial"/>
        </w:rPr>
        <w:t>.</w:t>
      </w:r>
      <w:r w:rsidRPr="005411CA">
        <w:rPr>
          <w:rFonts w:ascii="Arial" w:hAnsi="Arial" w:cs="Arial"/>
        </w:rPr>
        <w:t xml:space="preserve"> </w:t>
      </w:r>
    </w:p>
    <w:p w:rsidRPr="005411CA" w:rsidR="00083256" w:rsidP="006F2F1B" w:rsidRDefault="00083256" w14:paraId="226FB543" w14:textId="77777777">
      <w:pPr>
        <w:pStyle w:val="ListParagraph"/>
        <w:rPr>
          <w:rFonts w:ascii="Arial" w:hAnsi="Arial" w:cs="Arial"/>
        </w:rPr>
      </w:pPr>
      <w:r w:rsidRPr="005411CA">
        <w:rPr>
          <w:rFonts w:ascii="Arial" w:hAnsi="Arial" w:cs="Arial"/>
        </w:rPr>
        <w:t xml:space="preserve">Connection to Nature – Trails showcase and allow users to connect and engage with the natural environment. </w:t>
      </w:r>
    </w:p>
    <w:p w:rsidRPr="005411CA" w:rsidR="00083256" w:rsidP="006F2F1B" w:rsidRDefault="00083256" w14:paraId="328981E4" w14:textId="77777777">
      <w:pPr>
        <w:pStyle w:val="ListParagraph"/>
        <w:rPr>
          <w:rFonts w:ascii="Arial" w:hAnsi="Arial" w:cs="Arial"/>
        </w:rPr>
      </w:pPr>
      <w:r w:rsidRPr="005411CA">
        <w:rPr>
          <w:rFonts w:ascii="Arial" w:hAnsi="Arial" w:cs="Arial"/>
        </w:rPr>
        <w:t>Tourism – Trails attract visitors from all over Australia and internationally, encouraging tourism spend in the local townships.</w:t>
      </w:r>
    </w:p>
    <w:p w:rsidRPr="005411CA" w:rsidR="00083256" w:rsidP="006F2F1B" w:rsidRDefault="00083256" w14:paraId="6048C44B" w14:textId="49BC9091">
      <w:pPr>
        <w:pStyle w:val="ListParagraph"/>
        <w:rPr>
          <w:rFonts w:ascii="Arial" w:hAnsi="Arial" w:cs="Arial"/>
        </w:rPr>
      </w:pPr>
      <w:r w:rsidRPr="005411CA">
        <w:rPr>
          <w:rFonts w:ascii="Arial" w:hAnsi="Arial" w:cs="Arial"/>
        </w:rPr>
        <w:t>Health and Wellbeing – Trails enable and encourage more people to get active</w:t>
      </w:r>
      <w:r w:rsidR="00A60B2C">
        <w:rPr>
          <w:rFonts w:ascii="Arial" w:hAnsi="Arial" w:cs="Arial"/>
        </w:rPr>
        <w:t>.</w:t>
      </w:r>
    </w:p>
    <w:p w:rsidRPr="005411CA" w:rsidR="00083256" w:rsidP="006F2F1B" w:rsidRDefault="00083256" w14:paraId="629F617D" w14:textId="1A358E22">
      <w:pPr>
        <w:pStyle w:val="ListParagraph"/>
        <w:rPr>
          <w:rFonts w:ascii="Arial" w:hAnsi="Arial" w:cs="Arial"/>
        </w:rPr>
      </w:pPr>
      <w:r w:rsidRPr="005411CA">
        <w:rPr>
          <w:rFonts w:ascii="Arial" w:hAnsi="Arial" w:cs="Arial"/>
        </w:rPr>
        <w:t>Accessibility – Trails are easily accessible, free to use and safe</w:t>
      </w:r>
      <w:r w:rsidR="00A60B2C">
        <w:rPr>
          <w:rFonts w:ascii="Arial" w:hAnsi="Arial" w:cs="Arial"/>
        </w:rPr>
        <w:t>.</w:t>
      </w:r>
      <w:r w:rsidRPr="005411CA">
        <w:rPr>
          <w:rFonts w:ascii="Arial" w:hAnsi="Arial" w:cs="Arial"/>
        </w:rPr>
        <w:t xml:space="preserve"> </w:t>
      </w:r>
    </w:p>
    <w:p w:rsidR="00083256" w:rsidP="006F2F1B" w:rsidRDefault="00083256" w14:paraId="176BD600" w14:textId="77777777">
      <w:pPr>
        <w:pStyle w:val="ListParagraph"/>
        <w:rPr>
          <w:rFonts w:ascii="Arial" w:hAnsi="Arial" w:cs="Arial"/>
        </w:rPr>
      </w:pPr>
      <w:r w:rsidRPr="005411CA">
        <w:rPr>
          <w:rFonts w:ascii="Arial" w:hAnsi="Arial" w:cs="Arial"/>
        </w:rPr>
        <w:t>Environment Protection – Planning for new trails will consider the impact on the natural environment.</w:t>
      </w:r>
    </w:p>
    <w:p w:rsidRPr="00165EF7" w:rsidR="00B24D34" w:rsidP="006F2F1B" w:rsidRDefault="00062A2E" w14:paraId="1C56AA71" w14:textId="529A325A">
      <w:pPr>
        <w:pStyle w:val="ListParagraph"/>
        <w:rPr>
          <w:rFonts w:ascii="Arial" w:hAnsi="Arial" w:cs="Arial"/>
        </w:rPr>
      </w:pPr>
      <w:r>
        <w:rPr>
          <w:rFonts w:ascii="Arial" w:hAnsi="Arial" w:cs="Arial"/>
        </w:rPr>
        <w:t xml:space="preserve">Cultural Significance </w:t>
      </w:r>
      <w:r w:rsidR="00EE7C3A">
        <w:rPr>
          <w:rFonts w:ascii="Arial" w:hAnsi="Arial" w:cs="Arial"/>
        </w:rPr>
        <w:t>–</w:t>
      </w:r>
      <w:r>
        <w:rPr>
          <w:rFonts w:ascii="Arial" w:hAnsi="Arial" w:cs="Arial"/>
        </w:rPr>
        <w:t xml:space="preserve"> </w:t>
      </w:r>
      <w:r w:rsidR="00EE7C3A">
        <w:rPr>
          <w:rFonts w:ascii="Arial" w:hAnsi="Arial" w:cs="Arial"/>
        </w:rPr>
        <w:t>Trails</w:t>
      </w:r>
      <w:r w:rsidR="00A814D3">
        <w:rPr>
          <w:rFonts w:ascii="Arial" w:hAnsi="Arial" w:cs="Arial"/>
        </w:rPr>
        <w:t xml:space="preserve"> provide opportunities for greater cultural heritage connection</w:t>
      </w:r>
      <w:r w:rsidR="00A60B2C">
        <w:rPr>
          <w:rFonts w:ascii="Arial" w:hAnsi="Arial" w:cs="Arial"/>
        </w:rPr>
        <w:t>.</w:t>
      </w:r>
    </w:p>
    <w:p w:rsidRPr="005411CA" w:rsidR="004A079C" w:rsidP="004A079C" w:rsidRDefault="004A079C" w14:paraId="37AF70C2" w14:textId="2095714C">
      <w:pPr>
        <w:pStyle w:val="Heading1"/>
        <w:rPr>
          <w:rFonts w:ascii="Arial" w:hAnsi="Arial" w:cs="Arial"/>
        </w:rPr>
      </w:pPr>
      <w:bookmarkStart w:name="_Toc167113160" w:id="1"/>
      <w:r w:rsidRPr="005411CA">
        <w:rPr>
          <w:rFonts w:ascii="Arial" w:hAnsi="Arial" w:cs="Arial"/>
        </w:rPr>
        <w:t>Yarra Ranges Council Overview</w:t>
      </w:r>
      <w:bookmarkEnd w:id="1"/>
    </w:p>
    <w:p w:rsidRPr="005411CA" w:rsidR="0012647C" w:rsidP="00F468E3" w:rsidRDefault="0012647C" w14:paraId="4422E8F3" w14:textId="77777777">
      <w:pPr>
        <w:pStyle w:val="BodyText"/>
        <w:rPr>
          <w:rFonts w:ascii="Arial" w:hAnsi="Arial" w:cs="Arial"/>
        </w:rPr>
      </w:pPr>
      <w:r w:rsidRPr="005411CA">
        <w:rPr>
          <w:rFonts w:ascii="Arial" w:hAnsi="Arial" w:cs="Arial"/>
        </w:rPr>
        <w:t>Yarra Ranges is home to over 150,000 people and covers approximately 2,500km². The municipality stretches from the densely populated outer suburbs into the foothills, agricultural valleys and forested areas of the Great Dividing Ranges.</w:t>
      </w:r>
    </w:p>
    <w:p w:rsidRPr="005411CA" w:rsidR="0012647C" w:rsidP="00F468E3" w:rsidRDefault="0012647C" w14:paraId="0A4F8826" w14:textId="77021080">
      <w:pPr>
        <w:pStyle w:val="BodyText"/>
        <w:rPr>
          <w:rFonts w:ascii="Arial" w:hAnsi="Arial" w:cs="Arial"/>
        </w:rPr>
      </w:pPr>
      <w:r w:rsidRPr="005411CA">
        <w:rPr>
          <w:rFonts w:ascii="Arial" w:hAnsi="Arial" w:cs="Arial"/>
        </w:rPr>
        <w:t xml:space="preserve">Around 70% of </w:t>
      </w:r>
      <w:r w:rsidR="00D1016D">
        <w:rPr>
          <w:rFonts w:ascii="Arial" w:hAnsi="Arial" w:cs="Arial"/>
        </w:rPr>
        <w:t>the</w:t>
      </w:r>
      <w:r w:rsidRPr="005411CA" w:rsidR="00D1016D">
        <w:rPr>
          <w:rFonts w:ascii="Arial" w:hAnsi="Arial" w:cs="Arial"/>
        </w:rPr>
        <w:t xml:space="preserve"> </w:t>
      </w:r>
      <w:r w:rsidRPr="005411CA">
        <w:rPr>
          <w:rFonts w:ascii="Arial" w:hAnsi="Arial" w:cs="Arial"/>
        </w:rPr>
        <w:t xml:space="preserve">population lives in urban areas, which </w:t>
      </w:r>
      <w:proofErr w:type="gramStart"/>
      <w:r w:rsidRPr="005411CA">
        <w:rPr>
          <w:rFonts w:ascii="Arial" w:hAnsi="Arial" w:cs="Arial"/>
        </w:rPr>
        <w:t>represent</w:t>
      </w:r>
      <w:proofErr w:type="gramEnd"/>
      <w:r w:rsidRPr="005411CA">
        <w:rPr>
          <w:rFonts w:ascii="Arial" w:hAnsi="Arial" w:cs="Arial"/>
        </w:rPr>
        <w:t xml:space="preserve"> only 3% of the Yarra Ranges</w:t>
      </w:r>
      <w:r w:rsidR="00D1016D">
        <w:rPr>
          <w:rFonts w:ascii="Arial" w:hAnsi="Arial" w:cs="Arial"/>
        </w:rPr>
        <w:t>’</w:t>
      </w:r>
      <w:r w:rsidRPr="005411CA">
        <w:rPr>
          <w:rFonts w:ascii="Arial" w:hAnsi="Arial" w:cs="Arial"/>
        </w:rPr>
        <w:t xml:space="preserve"> landmass.</w:t>
      </w:r>
    </w:p>
    <w:p w:rsidRPr="005411CA" w:rsidR="004A079C" w:rsidP="00F468E3" w:rsidRDefault="00592DC4" w14:paraId="5CD963EC" w14:textId="78B55A1E">
      <w:pPr>
        <w:pStyle w:val="BodyText"/>
        <w:rPr>
          <w:rFonts w:ascii="Arial" w:hAnsi="Arial" w:cs="Arial"/>
          <w:color w:val="E97132" w:themeColor="accent2"/>
        </w:rPr>
      </w:pPr>
      <w:r w:rsidRPr="005411CA">
        <w:rPr>
          <w:rFonts w:ascii="Arial" w:hAnsi="Arial" w:cs="Arial"/>
          <w:shd w:val="clear" w:color="auto" w:fill="FFFFFF"/>
        </w:rPr>
        <w:t xml:space="preserve">Yarra Ranges has long been </w:t>
      </w:r>
      <w:proofErr w:type="spellStart"/>
      <w:r w:rsidRPr="005411CA">
        <w:rPr>
          <w:rFonts w:ascii="Arial" w:hAnsi="Arial" w:cs="Arial"/>
          <w:shd w:val="clear" w:color="auto" w:fill="FFFFFF"/>
        </w:rPr>
        <w:t>recognised</w:t>
      </w:r>
      <w:proofErr w:type="spellEnd"/>
      <w:r w:rsidRPr="005411CA">
        <w:rPr>
          <w:rFonts w:ascii="Arial" w:hAnsi="Arial" w:cs="Arial"/>
          <w:shd w:val="clear" w:color="auto" w:fill="FFFFFF"/>
        </w:rPr>
        <w:t> for its natural beauty and diverse habitats. The combination of national parks, state forests, private gardens, and its proximity to Melbourne make</w:t>
      </w:r>
      <w:r w:rsidR="00D1016D">
        <w:rPr>
          <w:rFonts w:ascii="Arial" w:hAnsi="Arial" w:cs="Arial"/>
          <w:shd w:val="clear" w:color="auto" w:fill="FFFFFF"/>
        </w:rPr>
        <w:t>s</w:t>
      </w:r>
      <w:r w:rsidRPr="005411CA">
        <w:rPr>
          <w:rFonts w:ascii="Arial" w:hAnsi="Arial" w:cs="Arial"/>
          <w:shd w:val="clear" w:color="auto" w:fill="FFFFFF"/>
        </w:rPr>
        <w:t xml:space="preserve"> the area unique.</w:t>
      </w:r>
      <w:r w:rsidRPr="005411CA">
        <w:rPr>
          <w:rFonts w:ascii="Arial" w:hAnsi="Arial" w:cs="Arial"/>
        </w:rPr>
        <w:br/>
      </w:r>
      <w:r w:rsidRPr="005411CA">
        <w:rPr>
          <w:rFonts w:ascii="Arial" w:hAnsi="Arial" w:cs="Arial"/>
        </w:rPr>
        <w:br/>
      </w:r>
      <w:r w:rsidRPr="005411CA">
        <w:rPr>
          <w:rFonts w:ascii="Arial" w:hAnsi="Arial" w:cs="Arial"/>
          <w:shd w:val="clear" w:color="auto" w:fill="FFFFFF"/>
        </w:rPr>
        <w:t xml:space="preserve">Some of Victoria's most environmentally important areas </w:t>
      </w:r>
      <w:proofErr w:type="gramStart"/>
      <w:r w:rsidRPr="005411CA">
        <w:rPr>
          <w:rFonts w:ascii="Arial" w:hAnsi="Arial" w:cs="Arial"/>
          <w:shd w:val="clear" w:color="auto" w:fill="FFFFFF"/>
        </w:rPr>
        <w:t>are located in</w:t>
      </w:r>
      <w:proofErr w:type="gramEnd"/>
      <w:r w:rsidRPr="005411CA">
        <w:rPr>
          <w:rFonts w:ascii="Arial" w:hAnsi="Arial" w:cs="Arial"/>
          <w:shd w:val="clear" w:color="auto" w:fill="FFFFFF"/>
        </w:rPr>
        <w:t xml:space="preserve"> the Yarra Ranges. The mountainous landscapes and Yarra Valley contain significant native vegetation and provide important habitat</w:t>
      </w:r>
      <w:r w:rsidR="00D1016D">
        <w:rPr>
          <w:rFonts w:ascii="Arial" w:hAnsi="Arial" w:cs="Arial"/>
          <w:shd w:val="clear" w:color="auto" w:fill="FFFFFF"/>
        </w:rPr>
        <w:t>s</w:t>
      </w:r>
      <w:r w:rsidRPr="005411CA">
        <w:rPr>
          <w:rFonts w:ascii="Arial" w:hAnsi="Arial" w:cs="Arial"/>
          <w:shd w:val="clear" w:color="auto" w:fill="FFFFFF"/>
        </w:rPr>
        <w:t xml:space="preserve"> for wildlife.</w:t>
      </w:r>
    </w:p>
    <w:p w:rsidRPr="005411CA" w:rsidR="00621A86" w:rsidP="00F468E3" w:rsidRDefault="00776FD6" w14:paraId="758229C7" w14:textId="3BE4E52A">
      <w:pPr>
        <w:pStyle w:val="BodyText"/>
        <w:rPr>
          <w:rFonts w:ascii="Arial" w:hAnsi="Arial" w:cs="Arial"/>
        </w:rPr>
      </w:pPr>
      <w:r w:rsidRPr="005411CA">
        <w:rPr>
          <w:rFonts w:ascii="Arial" w:hAnsi="Arial" w:cs="Arial"/>
        </w:rPr>
        <w:t xml:space="preserve">The </w:t>
      </w:r>
      <w:r w:rsidRPr="003E4401">
        <w:rPr>
          <w:rFonts w:ascii="Arial" w:hAnsi="Arial" w:cs="Arial"/>
          <w:i/>
          <w:iCs/>
        </w:rPr>
        <w:t xml:space="preserve">Council Plan </w:t>
      </w:r>
      <w:r w:rsidRPr="003E4401" w:rsidR="003E4401">
        <w:rPr>
          <w:rFonts w:ascii="Arial" w:hAnsi="Arial" w:cs="Arial"/>
          <w:i/>
          <w:iCs/>
        </w:rPr>
        <w:t>2021-25</w:t>
      </w:r>
      <w:r w:rsidR="003E4401">
        <w:rPr>
          <w:rFonts w:ascii="Arial" w:hAnsi="Arial" w:cs="Arial"/>
        </w:rPr>
        <w:t xml:space="preserve"> </w:t>
      </w:r>
      <w:r w:rsidRPr="005411CA" w:rsidR="0010553E">
        <w:rPr>
          <w:rFonts w:ascii="Arial" w:hAnsi="Arial" w:cs="Arial"/>
        </w:rPr>
        <w:t xml:space="preserve">highlighted </w:t>
      </w:r>
      <w:r w:rsidRPr="005411CA" w:rsidR="00A86BFD">
        <w:rPr>
          <w:rFonts w:ascii="Arial" w:hAnsi="Arial" w:cs="Arial"/>
        </w:rPr>
        <w:t>the importance of paths and trails to the community</w:t>
      </w:r>
      <w:r w:rsidR="00E2122C">
        <w:rPr>
          <w:rFonts w:ascii="Arial" w:hAnsi="Arial" w:cs="Arial"/>
        </w:rPr>
        <w:t>.</w:t>
      </w:r>
      <w:r w:rsidRPr="005411CA" w:rsidR="00A86BFD">
        <w:rPr>
          <w:rFonts w:ascii="Arial" w:hAnsi="Arial" w:cs="Arial"/>
        </w:rPr>
        <w:t xml:space="preserve"> </w:t>
      </w:r>
      <w:r w:rsidR="00E2122C">
        <w:rPr>
          <w:rFonts w:ascii="Arial" w:hAnsi="Arial" w:cs="Arial"/>
        </w:rPr>
        <w:t>T</w:t>
      </w:r>
      <w:r w:rsidRPr="005411CA" w:rsidR="00621A86">
        <w:rPr>
          <w:rFonts w:ascii="Arial" w:hAnsi="Arial" w:cs="Arial"/>
        </w:rPr>
        <w:t xml:space="preserve">he strategic objective of Quality Infrastructure and </w:t>
      </w:r>
      <w:proofErr w:type="spellStart"/>
      <w:r w:rsidRPr="005411CA" w:rsidR="00621A86">
        <w:rPr>
          <w:rFonts w:ascii="Arial" w:hAnsi="Arial" w:cs="Arial"/>
        </w:rPr>
        <w:t>Liveable</w:t>
      </w:r>
      <w:proofErr w:type="spellEnd"/>
      <w:r w:rsidRPr="005411CA" w:rsidR="00621A86">
        <w:rPr>
          <w:rFonts w:ascii="Arial" w:hAnsi="Arial" w:cs="Arial"/>
        </w:rPr>
        <w:t xml:space="preserve"> </w:t>
      </w:r>
      <w:r w:rsidR="00BF069D">
        <w:rPr>
          <w:rFonts w:ascii="Arial" w:hAnsi="Arial" w:cs="Arial"/>
        </w:rPr>
        <w:t>P</w:t>
      </w:r>
      <w:r w:rsidRPr="005411CA" w:rsidR="00621A86">
        <w:rPr>
          <w:rFonts w:ascii="Arial" w:hAnsi="Arial" w:cs="Arial"/>
        </w:rPr>
        <w:t>laces</w:t>
      </w:r>
      <w:r w:rsidRPr="005411CA" w:rsidR="00137EA1">
        <w:rPr>
          <w:rFonts w:ascii="Arial" w:hAnsi="Arial" w:cs="Arial"/>
        </w:rPr>
        <w:t xml:space="preserve"> referencing that ‘Our townships are designed to improve </w:t>
      </w:r>
      <w:proofErr w:type="spellStart"/>
      <w:r w:rsidRPr="005411CA" w:rsidR="00137EA1">
        <w:rPr>
          <w:rFonts w:ascii="Arial" w:hAnsi="Arial" w:cs="Arial"/>
        </w:rPr>
        <w:t>liveability</w:t>
      </w:r>
      <w:proofErr w:type="spellEnd"/>
      <w:r w:rsidRPr="005411CA" w:rsidR="00137EA1">
        <w:rPr>
          <w:rFonts w:ascii="Arial" w:hAnsi="Arial" w:cs="Arial"/>
        </w:rPr>
        <w:t xml:space="preserve"> and support health and wellbeing through improved footpaths, trails, lighting and infrastructure.’</w:t>
      </w:r>
    </w:p>
    <w:p w:rsidRPr="005411CA" w:rsidR="0036075F" w:rsidP="00F468E3" w:rsidRDefault="006942F7" w14:paraId="5311C226" w14:textId="604F3871">
      <w:pPr>
        <w:pStyle w:val="BodyText"/>
        <w:rPr>
          <w:rFonts w:ascii="Arial" w:hAnsi="Arial" w:cs="Arial"/>
        </w:rPr>
      </w:pPr>
      <w:r w:rsidRPr="005411CA">
        <w:rPr>
          <w:rFonts w:ascii="Arial" w:hAnsi="Arial" w:cs="Arial"/>
        </w:rPr>
        <w:t xml:space="preserve">This is reinforced with the </w:t>
      </w:r>
      <w:r w:rsidRPr="005411CA" w:rsidR="00A86BFD">
        <w:rPr>
          <w:rFonts w:ascii="Arial" w:hAnsi="Arial" w:cs="Arial"/>
        </w:rPr>
        <w:t>inclusion of the following major initiative that is to “</w:t>
      </w:r>
      <w:r w:rsidRPr="005411CA" w:rsidR="0036075F">
        <w:rPr>
          <w:rFonts w:ascii="Arial" w:hAnsi="Arial" w:cs="Arial"/>
        </w:rPr>
        <w:t>Become a world class trails and eco-tourism destination through project development, delivery, advocacy and partnerships, including the delivery of the Ridges</w:t>
      </w:r>
      <w:r w:rsidR="00A60A69">
        <w:rPr>
          <w:rFonts w:ascii="Arial" w:hAnsi="Arial" w:cs="Arial"/>
        </w:rPr>
        <w:t xml:space="preserve"> and Rivers</w:t>
      </w:r>
      <w:r w:rsidRPr="005411CA" w:rsidR="0036075F">
        <w:rPr>
          <w:rFonts w:ascii="Arial" w:hAnsi="Arial" w:cs="Arial"/>
        </w:rPr>
        <w:t xml:space="preserve"> projects.</w:t>
      </w:r>
      <w:r w:rsidRPr="005411CA" w:rsidR="0028099A">
        <w:rPr>
          <w:rFonts w:ascii="Arial" w:hAnsi="Arial" w:cs="Arial"/>
        </w:rPr>
        <w:t xml:space="preserve">” </w:t>
      </w:r>
    </w:p>
    <w:p w:rsidR="007475F6" w:rsidP="00F468E3" w:rsidRDefault="007475F6" w14:paraId="5E5D6B8A" w14:textId="77777777">
      <w:pPr>
        <w:pStyle w:val="BodyText"/>
        <w:rPr>
          <w:rFonts w:ascii="Arial" w:hAnsi="Arial" w:cs="Arial"/>
        </w:rPr>
      </w:pPr>
    </w:p>
    <w:p w:rsidRPr="00DF505B" w:rsidR="00DF505B" w:rsidP="005411CA" w:rsidRDefault="00DF505B" w14:paraId="05E736A2" w14:textId="3011EC79">
      <w:pPr>
        <w:pStyle w:val="Heading1"/>
      </w:pPr>
      <w:r w:rsidRPr="00DF505B">
        <w:t xml:space="preserve">Background Information </w:t>
      </w:r>
    </w:p>
    <w:p w:rsidRPr="005411CA" w:rsidR="007475F6" w:rsidP="007475F6" w:rsidRDefault="007475F6" w14:paraId="5E21E58C" w14:textId="77777777">
      <w:pPr>
        <w:pStyle w:val="Heading2"/>
        <w:rPr>
          <w:rFonts w:ascii="Arial" w:hAnsi="Arial" w:cs="Arial"/>
        </w:rPr>
      </w:pPr>
      <w:r w:rsidRPr="005411CA">
        <w:rPr>
          <w:rFonts w:ascii="Arial" w:hAnsi="Arial" w:cs="Arial"/>
        </w:rPr>
        <w:t>Eastern Regional Trails Strategy 2018</w:t>
      </w:r>
    </w:p>
    <w:p w:rsidRPr="005411CA" w:rsidR="007475F6" w:rsidP="007475F6" w:rsidRDefault="007475F6" w14:paraId="557018BB" w14:textId="77777777">
      <w:pPr>
        <w:autoSpaceDE w:val="0"/>
        <w:autoSpaceDN w:val="0"/>
        <w:adjustRightInd w:val="0"/>
        <w:spacing w:after="0" w:line="240" w:lineRule="auto"/>
        <w:rPr>
          <w:rFonts w:ascii="Arial" w:hAnsi="Arial" w:eastAsia="ArialMT" w:cs="Arial"/>
        </w:rPr>
      </w:pPr>
    </w:p>
    <w:p w:rsidRPr="005411CA" w:rsidR="007475F6" w:rsidP="007475F6" w:rsidRDefault="007475F6" w14:paraId="487194DA" w14:textId="78009EDE">
      <w:pPr>
        <w:autoSpaceDE w:val="0"/>
        <w:autoSpaceDN w:val="0"/>
        <w:adjustRightInd w:val="0"/>
        <w:spacing w:after="0" w:line="240" w:lineRule="auto"/>
        <w:rPr>
          <w:rFonts w:ascii="Arial" w:hAnsi="Arial" w:eastAsia="ArialMT" w:cs="Arial"/>
        </w:rPr>
      </w:pPr>
      <w:r w:rsidRPr="005411CA">
        <w:rPr>
          <w:rFonts w:ascii="Arial" w:hAnsi="Arial" w:eastAsia="ArialMT" w:cs="Arial"/>
        </w:rPr>
        <w:t>The Eastern Regional Trails Strategy (ERTS) 2018 noted the vision of Yarra Ranges Council to create world class trails-based tourism destination</w:t>
      </w:r>
      <w:r w:rsidR="00F90FBA">
        <w:rPr>
          <w:rFonts w:ascii="Arial" w:hAnsi="Arial" w:eastAsia="ArialMT" w:cs="Arial"/>
        </w:rPr>
        <w:t>s</w:t>
      </w:r>
      <w:r w:rsidRPr="005411CA">
        <w:rPr>
          <w:rFonts w:ascii="Arial" w:hAnsi="Arial" w:eastAsia="ArialMT" w:cs="Arial"/>
        </w:rPr>
        <w:t xml:space="preserve"> in the Yarra Ranges. Currently there are seven regional trails </w:t>
      </w:r>
      <w:r w:rsidR="00AE4234">
        <w:rPr>
          <w:rFonts w:ascii="Arial" w:hAnsi="Arial" w:eastAsia="ArialMT" w:cs="Arial"/>
        </w:rPr>
        <w:t>(</w:t>
      </w:r>
      <w:r w:rsidRPr="005411CA">
        <w:rPr>
          <w:rFonts w:ascii="Arial" w:hAnsi="Arial" w:eastAsia="ArialMT" w:cs="Arial"/>
        </w:rPr>
        <w:t>existing and proposed</w:t>
      </w:r>
      <w:r w:rsidR="00AE4234">
        <w:rPr>
          <w:rFonts w:ascii="Arial" w:hAnsi="Arial" w:eastAsia="ArialMT" w:cs="Arial"/>
        </w:rPr>
        <w:t>)</w:t>
      </w:r>
      <w:r w:rsidRPr="005411CA">
        <w:rPr>
          <w:rFonts w:ascii="Arial" w:hAnsi="Arial" w:eastAsia="ArialMT" w:cs="Arial"/>
        </w:rPr>
        <w:t xml:space="preserve"> in the Eastern Regional Trails Strategy that are either entirely or partially located within Yarra Ranges.  Yarra Valley Trail is the highest ranked new trail in the Strategy.  The </w:t>
      </w:r>
      <w:r w:rsidR="009B72E1">
        <w:rPr>
          <w:rFonts w:ascii="Arial" w:hAnsi="Arial" w:eastAsia="ArialMT" w:cs="Arial"/>
        </w:rPr>
        <w:t xml:space="preserve">other priority </w:t>
      </w:r>
      <w:r w:rsidRPr="005411CA">
        <w:rPr>
          <w:rFonts w:ascii="Arial" w:hAnsi="Arial" w:eastAsia="ArialMT" w:cs="Arial"/>
        </w:rPr>
        <w:t>regional trails are:</w:t>
      </w:r>
    </w:p>
    <w:p w:rsidRPr="005411CA" w:rsidR="007475F6" w:rsidP="007475F6" w:rsidRDefault="007475F6" w14:paraId="48683DA5"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Box Hill to Ringwood Rail Trail (extension to Lilydale)</w:t>
      </w:r>
    </w:p>
    <w:p w:rsidRPr="005411CA" w:rsidR="007475F6" w:rsidP="007475F6" w:rsidRDefault="007475F6" w14:paraId="6211C399" w14:textId="3BD4B84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 xml:space="preserve">Heathmont to </w:t>
      </w:r>
      <w:r w:rsidRPr="00530332">
        <w:rPr>
          <w:rFonts w:ascii="Arial" w:hAnsi="Arial" w:eastAsia="ArialMT" w:cs="Arial"/>
        </w:rPr>
        <w:t>Belgrave</w:t>
      </w:r>
      <w:r w:rsidR="00E736E1">
        <w:rPr>
          <w:rFonts w:ascii="Arial" w:hAnsi="Arial" w:eastAsia="ArialMT" w:cs="Arial"/>
        </w:rPr>
        <w:t xml:space="preserve"> (Belgrave</w:t>
      </w:r>
      <w:r w:rsidRPr="00530332">
        <w:rPr>
          <w:rFonts w:ascii="Arial" w:hAnsi="Arial" w:eastAsia="ArialMT" w:cs="Arial"/>
        </w:rPr>
        <w:t xml:space="preserve"> Rail Trail</w:t>
      </w:r>
      <w:r w:rsidR="002A0970">
        <w:rPr>
          <w:rFonts w:ascii="Arial" w:hAnsi="Arial" w:eastAsia="ArialMT" w:cs="Arial"/>
        </w:rPr>
        <w:t>)</w:t>
      </w:r>
    </w:p>
    <w:p w:rsidRPr="005411CA" w:rsidR="007475F6" w:rsidP="007475F6" w:rsidRDefault="007475F6" w14:paraId="5E89AA8F" w14:textId="77777777">
      <w:pPr>
        <w:pStyle w:val="ListParagraph"/>
        <w:numPr>
          <w:ilvl w:val="0"/>
          <w:numId w:val="15"/>
        </w:numPr>
        <w:autoSpaceDE w:val="0"/>
        <w:autoSpaceDN w:val="0"/>
        <w:adjustRightInd w:val="0"/>
        <w:spacing w:after="0" w:line="240" w:lineRule="auto"/>
        <w:rPr>
          <w:rFonts w:ascii="Arial" w:hAnsi="Arial" w:eastAsia="ArialMT" w:cs="Arial"/>
        </w:rPr>
      </w:pPr>
      <w:proofErr w:type="spellStart"/>
      <w:r w:rsidRPr="005411CA">
        <w:rPr>
          <w:rFonts w:ascii="Arial" w:hAnsi="Arial" w:eastAsia="ArialMT" w:cs="Arial"/>
        </w:rPr>
        <w:t>O’Shannassy</w:t>
      </w:r>
      <w:proofErr w:type="spellEnd"/>
      <w:r w:rsidRPr="005411CA">
        <w:rPr>
          <w:rFonts w:ascii="Arial" w:hAnsi="Arial" w:eastAsia="ArialMT" w:cs="Arial"/>
        </w:rPr>
        <w:t xml:space="preserve"> Aqueduct Trail</w:t>
      </w:r>
    </w:p>
    <w:p w:rsidRPr="005411CA" w:rsidR="007475F6" w:rsidP="007475F6" w:rsidRDefault="007475F6" w14:paraId="626111F4" w14:textId="77777777">
      <w:pPr>
        <w:pStyle w:val="ListParagraph"/>
        <w:numPr>
          <w:ilvl w:val="0"/>
          <w:numId w:val="15"/>
        </w:numPr>
        <w:autoSpaceDE w:val="0"/>
        <w:autoSpaceDN w:val="0"/>
        <w:adjustRightInd w:val="0"/>
        <w:spacing w:after="0" w:line="240" w:lineRule="auto"/>
        <w:rPr>
          <w:rFonts w:ascii="Arial" w:hAnsi="Arial" w:eastAsia="ArialMT" w:cs="Arial"/>
        </w:rPr>
      </w:pPr>
      <w:proofErr w:type="spellStart"/>
      <w:r w:rsidRPr="005411CA">
        <w:rPr>
          <w:rFonts w:ascii="Arial" w:hAnsi="Arial" w:eastAsia="ArialMT" w:cs="Arial"/>
        </w:rPr>
        <w:t>Tarralla</w:t>
      </w:r>
      <w:proofErr w:type="spellEnd"/>
      <w:r w:rsidRPr="005411CA">
        <w:rPr>
          <w:rFonts w:ascii="Arial" w:hAnsi="Arial" w:eastAsia="ArialMT" w:cs="Arial"/>
        </w:rPr>
        <w:t xml:space="preserve"> Creek Trail (Carrum Warburton Trail)</w:t>
      </w:r>
    </w:p>
    <w:p w:rsidRPr="005411CA" w:rsidR="007475F6" w:rsidP="007475F6" w:rsidRDefault="007475F6" w14:paraId="40FAADF5"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Lilydale Warburton Rail Trail</w:t>
      </w:r>
    </w:p>
    <w:p w:rsidRPr="005411CA" w:rsidR="007475F6" w:rsidP="007475F6" w:rsidRDefault="007475F6" w14:paraId="6BF0748E"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Yarra Valley Trail</w:t>
      </w:r>
    </w:p>
    <w:p w:rsidRPr="005411CA" w:rsidR="007475F6" w:rsidP="007475F6" w:rsidRDefault="007475F6" w14:paraId="02B462A7" w14:textId="77777777">
      <w:pPr>
        <w:pStyle w:val="ListParagraph"/>
        <w:numPr>
          <w:ilvl w:val="0"/>
          <w:numId w:val="15"/>
        </w:numPr>
        <w:autoSpaceDE w:val="0"/>
        <w:autoSpaceDN w:val="0"/>
        <w:adjustRightInd w:val="0"/>
        <w:spacing w:after="0" w:line="240" w:lineRule="auto"/>
        <w:rPr>
          <w:rFonts w:ascii="Arial" w:hAnsi="Arial" w:eastAsia="ArialMT" w:cs="Arial"/>
        </w:rPr>
      </w:pPr>
      <w:r w:rsidRPr="005411CA">
        <w:rPr>
          <w:rFonts w:ascii="Arial" w:hAnsi="Arial" w:eastAsia="ArialMT" w:cs="Arial"/>
        </w:rPr>
        <w:t>Yarra River Paddle Trail</w:t>
      </w:r>
    </w:p>
    <w:p w:rsidRPr="005411CA" w:rsidR="007475F6" w:rsidP="00F468E3" w:rsidRDefault="007475F6" w14:paraId="42E25E52" w14:textId="77777777">
      <w:pPr>
        <w:pStyle w:val="BodyText"/>
        <w:rPr>
          <w:rFonts w:ascii="Arial" w:hAnsi="Arial" w:cs="Arial"/>
        </w:rPr>
      </w:pPr>
    </w:p>
    <w:p w:rsidRPr="005411CA" w:rsidR="00E06386" w:rsidP="00E06386" w:rsidRDefault="00E06386" w14:paraId="7C0AA73D" w14:textId="77777777">
      <w:pPr>
        <w:pStyle w:val="Heading2"/>
        <w:rPr>
          <w:rFonts w:ascii="Arial" w:hAnsi="Arial" w:cs="Arial"/>
          <w:b w:val="0"/>
        </w:rPr>
      </w:pPr>
      <w:bookmarkStart w:name="_Toc167113161" w:id="2"/>
      <w:r w:rsidRPr="005411CA">
        <w:rPr>
          <w:rFonts w:ascii="Arial" w:hAnsi="Arial" w:cs="Arial"/>
        </w:rPr>
        <w:t>Why do we need Paths and Trails?</w:t>
      </w:r>
      <w:bookmarkEnd w:id="2"/>
    </w:p>
    <w:p w:rsidRPr="005411CA" w:rsidR="00E06386" w:rsidP="00F468E3" w:rsidRDefault="00E06386" w14:paraId="3FBECCD1" w14:textId="7B3800EF">
      <w:pPr>
        <w:pStyle w:val="BodyText"/>
        <w:rPr>
          <w:rFonts w:ascii="Arial" w:hAnsi="Arial" w:cs="Arial"/>
        </w:rPr>
      </w:pPr>
      <w:r w:rsidRPr="005411CA">
        <w:rPr>
          <w:rFonts w:ascii="Arial" w:hAnsi="Arial" w:cs="Arial"/>
        </w:rPr>
        <w:t>Paths and trails play a crucial role in shaping the way we interact with our environment and each other. Beyond their practical function of facilitating navigation and ensuring safety, these routes serve as conduits for various aspects of human life. They provide a structured means of connecting locations, fostering connectivity within communities. Well-designed trails contribute to environmental conservation by directing foot traffic away from fragile ecosystems, reducing soil erosion, and preserving biodiversity. Additionally, paths offer opportunities for recreation, promoting physical health and well-being through activities such as hiking, biking, and jogging. Many trails have historical or cultural significance, preserving traditional routes and connecting us to our past. From a tourism perspective, trails can attract visitors, contributing to local economies and encourag</w:t>
      </w:r>
      <w:r w:rsidR="00D1016D">
        <w:rPr>
          <w:rFonts w:ascii="Arial" w:hAnsi="Arial" w:cs="Arial"/>
        </w:rPr>
        <w:t>e</w:t>
      </w:r>
      <w:r w:rsidRPr="005411CA">
        <w:rPr>
          <w:rFonts w:ascii="Arial" w:hAnsi="Arial" w:cs="Arial"/>
        </w:rPr>
        <w:t xml:space="preserve"> the development of supporting infrastructure. Trails also create communal spaces</w:t>
      </w:r>
      <w:r w:rsidR="00D1016D">
        <w:rPr>
          <w:rFonts w:ascii="Arial" w:hAnsi="Arial" w:cs="Arial"/>
        </w:rPr>
        <w:t xml:space="preserve"> that</w:t>
      </w:r>
      <w:r w:rsidRPr="005411CA">
        <w:rPr>
          <w:rFonts w:ascii="Arial" w:hAnsi="Arial" w:cs="Arial"/>
        </w:rPr>
        <w:t xml:space="preserve"> promot</w:t>
      </w:r>
      <w:r w:rsidR="00D1016D">
        <w:rPr>
          <w:rFonts w:ascii="Arial" w:hAnsi="Arial" w:cs="Arial"/>
        </w:rPr>
        <w:t>e</w:t>
      </w:r>
      <w:r w:rsidRPr="005411CA">
        <w:rPr>
          <w:rFonts w:ascii="Arial" w:hAnsi="Arial" w:cs="Arial"/>
        </w:rPr>
        <w:t xml:space="preserve"> social interaction and a sense of community. In essence, paths and trails are not merely physical routes but integral components of a healthier, more connected, and sustainable living environment.</w:t>
      </w:r>
    </w:p>
    <w:p w:rsidRPr="005411CA" w:rsidR="00E06386" w:rsidP="00E06386" w:rsidRDefault="00E06386" w14:paraId="15C438EF" w14:textId="77777777">
      <w:pPr>
        <w:pStyle w:val="Heading2"/>
        <w:rPr>
          <w:rFonts w:ascii="Arial" w:hAnsi="Arial" w:cs="Arial"/>
        </w:rPr>
      </w:pPr>
      <w:bookmarkStart w:name="_Toc167113162" w:id="3"/>
      <w:r w:rsidRPr="005411CA">
        <w:rPr>
          <w:rFonts w:ascii="Arial" w:hAnsi="Arial" w:cs="Arial"/>
        </w:rPr>
        <w:t>Factors influencing Path and Trail usage</w:t>
      </w:r>
      <w:bookmarkEnd w:id="3"/>
    </w:p>
    <w:p w:rsidRPr="005411CA" w:rsidR="00E06386" w:rsidP="00F468E3" w:rsidRDefault="00E06386" w14:paraId="23C8D57C" w14:textId="6DCDF464">
      <w:pPr>
        <w:pStyle w:val="BodyText"/>
        <w:rPr>
          <w:rFonts w:ascii="Arial" w:hAnsi="Arial" w:cs="Arial"/>
        </w:rPr>
      </w:pPr>
      <w:r w:rsidRPr="005411CA">
        <w:rPr>
          <w:rFonts w:ascii="Arial" w:hAnsi="Arial" w:cs="Arial"/>
        </w:rPr>
        <w:t>Various factors, such as age, gender, ability, disability, cultural background, socio-economic status, and personal preferences, impact the use of</w:t>
      </w:r>
      <w:r w:rsidR="001C096C">
        <w:rPr>
          <w:rFonts w:ascii="Arial" w:hAnsi="Arial" w:cs="Arial"/>
        </w:rPr>
        <w:t xml:space="preserve"> paths and</w:t>
      </w:r>
      <w:r w:rsidRPr="005411CA">
        <w:rPr>
          <w:rFonts w:ascii="Arial" w:hAnsi="Arial" w:cs="Arial"/>
        </w:rPr>
        <w:t xml:space="preserve"> trails. Research and participation data primarily focus on age and gender, </w:t>
      </w:r>
      <w:proofErr w:type="spellStart"/>
      <w:r w:rsidRPr="005411CA">
        <w:rPr>
          <w:rFonts w:ascii="Arial" w:hAnsi="Arial" w:cs="Arial"/>
        </w:rPr>
        <w:t>recogni</w:t>
      </w:r>
      <w:r w:rsidR="00D1016D">
        <w:rPr>
          <w:rFonts w:ascii="Arial" w:hAnsi="Arial" w:cs="Arial"/>
        </w:rPr>
        <w:t>s</w:t>
      </w:r>
      <w:r w:rsidRPr="005411CA">
        <w:rPr>
          <w:rFonts w:ascii="Arial" w:hAnsi="Arial" w:cs="Arial"/>
        </w:rPr>
        <w:t>ing</w:t>
      </w:r>
      <w:proofErr w:type="spellEnd"/>
      <w:r w:rsidRPr="005411CA">
        <w:rPr>
          <w:rFonts w:ascii="Arial" w:hAnsi="Arial" w:cs="Arial"/>
        </w:rPr>
        <w:t xml:space="preserve"> that these factors intersect with others</w:t>
      </w:r>
      <w:r w:rsidR="00DB43C7">
        <w:rPr>
          <w:rFonts w:ascii="Arial" w:hAnsi="Arial" w:cs="Arial"/>
        </w:rPr>
        <w:t>,</w:t>
      </w:r>
      <w:r w:rsidRPr="005411CA">
        <w:rPr>
          <w:rFonts w:ascii="Arial" w:hAnsi="Arial" w:cs="Arial"/>
        </w:rPr>
        <w:t xml:space="preserve"> shaping people's identities and experiences. </w:t>
      </w:r>
      <w:proofErr w:type="gramStart"/>
      <w:r w:rsidRPr="005411CA">
        <w:rPr>
          <w:rFonts w:ascii="Arial" w:hAnsi="Arial" w:cs="Arial"/>
        </w:rPr>
        <w:t xml:space="preserve">All </w:t>
      </w:r>
      <w:r w:rsidR="00092AB6">
        <w:rPr>
          <w:rFonts w:ascii="Arial" w:hAnsi="Arial" w:cs="Arial"/>
        </w:rPr>
        <w:t>of</w:t>
      </w:r>
      <w:proofErr w:type="gramEnd"/>
      <w:r w:rsidR="00092AB6">
        <w:rPr>
          <w:rFonts w:ascii="Arial" w:hAnsi="Arial" w:cs="Arial"/>
        </w:rPr>
        <w:t xml:space="preserve"> </w:t>
      </w:r>
      <w:r w:rsidRPr="005411CA">
        <w:rPr>
          <w:rFonts w:ascii="Arial" w:hAnsi="Arial" w:cs="Arial"/>
        </w:rPr>
        <w:t xml:space="preserve">these factors collectively </w:t>
      </w:r>
      <w:r w:rsidRPr="005411CA" w:rsidR="00582436">
        <w:rPr>
          <w:rFonts w:ascii="Arial" w:hAnsi="Arial" w:cs="Arial"/>
        </w:rPr>
        <w:t xml:space="preserve">influence </w:t>
      </w:r>
      <w:r w:rsidR="00582436">
        <w:rPr>
          <w:rFonts w:ascii="Arial" w:hAnsi="Arial" w:cs="Arial"/>
        </w:rPr>
        <w:t>how</w:t>
      </w:r>
      <w:r w:rsidR="00566CB1">
        <w:rPr>
          <w:rFonts w:ascii="Arial" w:hAnsi="Arial" w:cs="Arial"/>
        </w:rPr>
        <w:t xml:space="preserve"> people get active</w:t>
      </w:r>
      <w:r w:rsidR="00C53F58">
        <w:rPr>
          <w:rFonts w:ascii="Arial" w:hAnsi="Arial" w:cs="Arial"/>
        </w:rPr>
        <w:t xml:space="preserve"> </w:t>
      </w:r>
      <w:r w:rsidRPr="005411CA">
        <w:rPr>
          <w:rFonts w:ascii="Arial" w:hAnsi="Arial" w:cs="Arial"/>
        </w:rPr>
        <w:t xml:space="preserve">in the Yarra Ranges. Yarra Ranges </w:t>
      </w:r>
      <w:r w:rsidR="00D1016D">
        <w:rPr>
          <w:rFonts w:ascii="Arial" w:hAnsi="Arial" w:cs="Arial"/>
        </w:rPr>
        <w:t xml:space="preserve">Council </w:t>
      </w:r>
      <w:r w:rsidRPr="005411CA">
        <w:rPr>
          <w:rFonts w:ascii="Arial" w:hAnsi="Arial" w:cs="Arial"/>
        </w:rPr>
        <w:t xml:space="preserve">is committed to providing equitable access to opportunities and resources, as stated in the </w:t>
      </w:r>
      <w:r w:rsidRPr="00225523">
        <w:rPr>
          <w:rFonts w:ascii="Arial" w:hAnsi="Arial" w:cs="Arial"/>
          <w:i/>
          <w:iCs/>
        </w:rPr>
        <w:t>Council Plan 2021-25</w:t>
      </w:r>
      <w:r w:rsidRPr="005411CA">
        <w:rPr>
          <w:rFonts w:ascii="Arial" w:hAnsi="Arial" w:cs="Arial"/>
        </w:rPr>
        <w:t xml:space="preserve"> and other strategic documents. This plan </w:t>
      </w:r>
      <w:r w:rsidR="004378BB">
        <w:rPr>
          <w:rFonts w:ascii="Arial" w:hAnsi="Arial" w:cs="Arial"/>
        </w:rPr>
        <w:t xml:space="preserve">considers </w:t>
      </w:r>
      <w:r w:rsidRPr="005411CA">
        <w:rPr>
          <w:rFonts w:ascii="Arial" w:hAnsi="Arial" w:cs="Arial"/>
        </w:rPr>
        <w:t>the</w:t>
      </w:r>
      <w:r w:rsidR="004378BB">
        <w:rPr>
          <w:rFonts w:ascii="Arial" w:hAnsi="Arial" w:cs="Arial"/>
        </w:rPr>
        <w:t xml:space="preserve"> various</w:t>
      </w:r>
      <w:r w:rsidRPr="005411CA">
        <w:rPr>
          <w:rFonts w:ascii="Arial" w:hAnsi="Arial" w:cs="Arial"/>
        </w:rPr>
        <w:t xml:space="preserve"> factors influencing trail use, aiming to make paths and trails accessible, safe, and appealing to all members of the community.</w:t>
      </w:r>
    </w:p>
    <w:p w:rsidRPr="00CF79B2" w:rsidR="00D5385D" w:rsidP="00F468E3" w:rsidRDefault="00D5385D" w14:paraId="0DCCAC05" w14:textId="0294080B">
      <w:pPr>
        <w:pStyle w:val="BodyText"/>
        <w:rPr>
          <w:rFonts w:ascii="Arial" w:hAnsi="Arial" w:cs="Arial"/>
        </w:rPr>
      </w:pPr>
      <w:r w:rsidRPr="00CF79B2">
        <w:rPr>
          <w:rFonts w:ascii="Arial" w:hAnsi="Arial" w:cs="Arial"/>
          <w:color w:val="101010"/>
          <w:shd w:val="clear" w:color="auto" w:fill="FFFFFF"/>
        </w:rPr>
        <w:t>Under the Gender Equality Act, Council is required to undertake Gender Impact Assessments (GIA) to ensure we think critically about how Council</w:t>
      </w:r>
      <w:r w:rsidR="004378BB">
        <w:rPr>
          <w:rFonts w:ascii="Arial" w:hAnsi="Arial" w:cs="Arial"/>
          <w:color w:val="101010"/>
          <w:shd w:val="clear" w:color="auto" w:fill="FFFFFF"/>
        </w:rPr>
        <w:t>’</w:t>
      </w:r>
      <w:r w:rsidRPr="00CF79B2">
        <w:rPr>
          <w:rFonts w:ascii="Arial" w:hAnsi="Arial" w:cs="Arial"/>
          <w:color w:val="101010"/>
          <w:shd w:val="clear" w:color="auto" w:fill="FFFFFF"/>
        </w:rPr>
        <w:t xml:space="preserve">s policies, programs and services will meet the different needs of women, men and gender diverse people. A GIA has been completed and is considered a supporting document </w:t>
      </w:r>
      <w:r w:rsidR="00D1016D">
        <w:rPr>
          <w:rFonts w:ascii="Arial" w:hAnsi="Arial" w:cs="Arial"/>
          <w:color w:val="101010"/>
          <w:shd w:val="clear" w:color="auto" w:fill="FFFFFF"/>
        </w:rPr>
        <w:t>for</w:t>
      </w:r>
      <w:r w:rsidRPr="00CF79B2" w:rsidR="00D1016D">
        <w:rPr>
          <w:rFonts w:ascii="Arial" w:hAnsi="Arial" w:cs="Arial"/>
          <w:color w:val="101010"/>
          <w:shd w:val="clear" w:color="auto" w:fill="FFFFFF"/>
        </w:rPr>
        <w:t xml:space="preserve"> </w:t>
      </w:r>
      <w:r w:rsidRPr="00CF79B2">
        <w:rPr>
          <w:rFonts w:ascii="Arial" w:hAnsi="Arial" w:cs="Arial"/>
          <w:color w:val="101010"/>
          <w:shd w:val="clear" w:color="auto" w:fill="FFFFFF"/>
        </w:rPr>
        <w:t>this plan</w:t>
      </w:r>
      <w:r w:rsidRPr="00CF79B2" w:rsidR="00563191">
        <w:rPr>
          <w:rFonts w:ascii="Arial" w:hAnsi="Arial" w:cs="Arial"/>
          <w:color w:val="101010"/>
          <w:shd w:val="clear" w:color="auto" w:fill="FFFFFF"/>
        </w:rPr>
        <w:t>.</w:t>
      </w:r>
    </w:p>
    <w:p w:rsidRPr="00CF79B2" w:rsidR="00E06386" w:rsidP="00E06386" w:rsidRDefault="00E06386" w14:paraId="0D14ABCF" w14:textId="77777777">
      <w:pPr>
        <w:pStyle w:val="Heading2"/>
        <w:rPr>
          <w:rFonts w:ascii="Arial" w:hAnsi="Arial" w:cs="Arial"/>
        </w:rPr>
      </w:pPr>
      <w:bookmarkStart w:name="_Toc167113165" w:id="4"/>
      <w:r w:rsidRPr="00CF79B2">
        <w:rPr>
          <w:rFonts w:ascii="Arial" w:hAnsi="Arial" w:cs="Arial"/>
        </w:rPr>
        <w:t>Activation of our Paths and Trails Network</w:t>
      </w:r>
      <w:bookmarkEnd w:id="4"/>
    </w:p>
    <w:p w:rsidRPr="00CF79B2" w:rsidR="00E06386" w:rsidP="00F468E3" w:rsidRDefault="00E06386" w14:paraId="6D0FCDB5" w14:textId="78514B41">
      <w:pPr>
        <w:pStyle w:val="BodyText"/>
        <w:rPr>
          <w:rFonts w:ascii="Arial" w:hAnsi="Arial" w:cs="Arial"/>
        </w:rPr>
      </w:pPr>
      <w:r w:rsidRPr="00CF79B2">
        <w:rPr>
          <w:rFonts w:ascii="Arial" w:hAnsi="Arial" w:cs="Arial"/>
        </w:rPr>
        <w:t xml:space="preserve">Identifying gaps and areas for new and upgraded </w:t>
      </w:r>
      <w:r w:rsidR="00A43327">
        <w:rPr>
          <w:rFonts w:ascii="Arial" w:hAnsi="Arial" w:cs="Arial"/>
        </w:rPr>
        <w:t>trails and supporting infrastruc</w:t>
      </w:r>
      <w:r w:rsidR="007C6457">
        <w:rPr>
          <w:rFonts w:ascii="Arial" w:hAnsi="Arial" w:cs="Arial"/>
        </w:rPr>
        <w:t>ture</w:t>
      </w:r>
      <w:r w:rsidRPr="00CF79B2" w:rsidR="00A43327">
        <w:rPr>
          <w:rFonts w:ascii="Arial" w:hAnsi="Arial" w:cs="Arial"/>
        </w:rPr>
        <w:t xml:space="preserve"> </w:t>
      </w:r>
      <w:r w:rsidRPr="00CF79B2">
        <w:rPr>
          <w:rFonts w:ascii="Arial" w:hAnsi="Arial" w:cs="Arial"/>
        </w:rPr>
        <w:t>within the network is one way of improv</w:t>
      </w:r>
      <w:r w:rsidR="007C6457">
        <w:rPr>
          <w:rFonts w:ascii="Arial" w:hAnsi="Arial" w:cs="Arial"/>
        </w:rPr>
        <w:t>ed experiences</w:t>
      </w:r>
      <w:r w:rsidR="005E63A1">
        <w:rPr>
          <w:rFonts w:ascii="Arial" w:hAnsi="Arial" w:cs="Arial"/>
        </w:rPr>
        <w:t xml:space="preserve"> across</w:t>
      </w:r>
      <w:r w:rsidRPr="00CF79B2">
        <w:rPr>
          <w:rFonts w:ascii="Arial" w:hAnsi="Arial" w:cs="Arial"/>
        </w:rPr>
        <w:t xml:space="preserve"> </w:t>
      </w:r>
      <w:r w:rsidR="00297B19">
        <w:rPr>
          <w:rFonts w:ascii="Arial" w:hAnsi="Arial" w:cs="Arial"/>
        </w:rPr>
        <w:t>p</w:t>
      </w:r>
      <w:r w:rsidRPr="00CF79B2">
        <w:rPr>
          <w:rFonts w:ascii="Arial" w:hAnsi="Arial" w:cs="Arial"/>
        </w:rPr>
        <w:t xml:space="preserve">aths and </w:t>
      </w:r>
      <w:r w:rsidR="00297B19">
        <w:rPr>
          <w:rFonts w:ascii="Arial" w:hAnsi="Arial" w:cs="Arial"/>
        </w:rPr>
        <w:t>t</w:t>
      </w:r>
      <w:r w:rsidRPr="00CF79B2">
        <w:rPr>
          <w:rFonts w:ascii="Arial" w:hAnsi="Arial" w:cs="Arial"/>
        </w:rPr>
        <w:t>rails within Yarra Ranges.</w:t>
      </w:r>
      <w:r w:rsidR="003C21D3">
        <w:rPr>
          <w:rFonts w:ascii="Arial" w:hAnsi="Arial" w:cs="Arial"/>
        </w:rPr>
        <w:t xml:space="preserve"> Further to this, </w:t>
      </w:r>
      <w:r w:rsidR="00D17E60">
        <w:rPr>
          <w:rFonts w:ascii="Arial" w:hAnsi="Arial" w:cs="Arial"/>
        </w:rPr>
        <w:t>improved trail experiences can occur in the form</w:t>
      </w:r>
      <w:r w:rsidR="002A7CBA">
        <w:rPr>
          <w:rFonts w:ascii="Arial" w:hAnsi="Arial" w:cs="Arial"/>
        </w:rPr>
        <w:t xml:space="preserve"> of enhanced trail </w:t>
      </w:r>
      <w:r w:rsidR="00297B19">
        <w:rPr>
          <w:rFonts w:ascii="Arial" w:hAnsi="Arial" w:cs="Arial"/>
        </w:rPr>
        <w:t>activation.</w:t>
      </w:r>
      <w:r w:rsidRPr="00CF79B2" w:rsidR="00297B19">
        <w:rPr>
          <w:rFonts w:ascii="Arial" w:hAnsi="Arial" w:cs="Arial"/>
        </w:rPr>
        <w:t xml:space="preserve"> Paths</w:t>
      </w:r>
      <w:r w:rsidRPr="00CF79B2">
        <w:rPr>
          <w:rFonts w:ascii="Arial" w:hAnsi="Arial" w:cs="Arial"/>
        </w:rPr>
        <w:t xml:space="preserve"> and trails can be activated through various </w:t>
      </w:r>
      <w:r w:rsidR="00297B19">
        <w:rPr>
          <w:rFonts w:ascii="Arial" w:hAnsi="Arial" w:cs="Arial"/>
        </w:rPr>
        <w:t>ways</w:t>
      </w:r>
      <w:r w:rsidRPr="00CF79B2" w:rsidR="00297B19">
        <w:rPr>
          <w:rFonts w:ascii="Arial" w:hAnsi="Arial" w:cs="Arial"/>
        </w:rPr>
        <w:t xml:space="preserve"> that</w:t>
      </w:r>
      <w:r w:rsidRPr="00CF79B2">
        <w:rPr>
          <w:rFonts w:ascii="Arial" w:hAnsi="Arial" w:cs="Arial"/>
        </w:rPr>
        <w:t xml:space="preserve"> enhance their accessibility, appeal, and utility. Socially, activated paths become communal spaces that foster a sense of belonging and community interaction. They serve as meeting points, encouraging socializing, and creating </w:t>
      </w:r>
      <w:proofErr w:type="gramStart"/>
      <w:r w:rsidRPr="00CF79B2">
        <w:rPr>
          <w:rFonts w:ascii="Arial" w:hAnsi="Arial" w:cs="Arial"/>
        </w:rPr>
        <w:t>a shared</w:t>
      </w:r>
      <w:proofErr w:type="gramEnd"/>
      <w:r w:rsidRPr="00CF79B2">
        <w:rPr>
          <w:rFonts w:ascii="Arial" w:hAnsi="Arial" w:cs="Arial"/>
        </w:rPr>
        <w:t xml:space="preserve"> experience among residents. Additionally, activated trails can boost local economies by attracting tourism and supporting nearby businesses. </w:t>
      </w:r>
    </w:p>
    <w:p w:rsidRPr="00CF79B2" w:rsidR="00970BE2" w:rsidP="00F468E3" w:rsidRDefault="00970BE2" w14:paraId="21B0C443" w14:textId="564B7FEF">
      <w:pPr>
        <w:pStyle w:val="BodyText"/>
        <w:rPr>
          <w:rFonts w:ascii="Arial" w:hAnsi="Arial" w:cs="Arial"/>
        </w:rPr>
      </w:pPr>
      <w:r w:rsidRPr="00CF79B2">
        <w:rPr>
          <w:rFonts w:ascii="Arial" w:hAnsi="Arial" w:cs="Arial"/>
        </w:rPr>
        <w:t xml:space="preserve">Yarra Ranges Council currently hosts several events </w:t>
      </w:r>
      <w:proofErr w:type="spellStart"/>
      <w:r w:rsidRPr="00CF79B2">
        <w:rPr>
          <w:rFonts w:ascii="Arial" w:hAnsi="Arial" w:cs="Arial"/>
        </w:rPr>
        <w:t>utilising</w:t>
      </w:r>
      <w:proofErr w:type="spellEnd"/>
      <w:r w:rsidRPr="00CF79B2">
        <w:rPr>
          <w:rFonts w:ascii="Arial" w:hAnsi="Arial" w:cs="Arial"/>
        </w:rPr>
        <w:t xml:space="preserve"> the paths and trails network including</w:t>
      </w:r>
      <w:r w:rsidRPr="00CF79B2" w:rsidR="003E7173">
        <w:rPr>
          <w:rFonts w:ascii="Arial" w:hAnsi="Arial" w:cs="Arial"/>
        </w:rPr>
        <w:t xml:space="preserve"> park runs,</w:t>
      </w:r>
      <w:r w:rsidRPr="00CF79B2" w:rsidR="000417B9">
        <w:rPr>
          <w:rFonts w:ascii="Arial" w:hAnsi="Arial" w:cs="Arial"/>
        </w:rPr>
        <w:t xml:space="preserve"> walking groups,</w:t>
      </w:r>
      <w:r w:rsidRPr="00CF79B2" w:rsidR="003E7173">
        <w:rPr>
          <w:rFonts w:ascii="Arial" w:hAnsi="Arial" w:cs="Arial"/>
        </w:rPr>
        <w:t xml:space="preserve"> trail runs and</w:t>
      </w:r>
      <w:r w:rsidRPr="00CF79B2" w:rsidR="000417B9">
        <w:rPr>
          <w:rFonts w:ascii="Arial" w:hAnsi="Arial" w:cs="Arial"/>
        </w:rPr>
        <w:t xml:space="preserve"> organized bike rides.</w:t>
      </w:r>
    </w:p>
    <w:p w:rsidRPr="00CF79B2" w:rsidR="00470BBC" w:rsidP="00F468E3" w:rsidRDefault="00470BBC" w14:paraId="4B7189A2" w14:textId="77777777">
      <w:pPr>
        <w:pStyle w:val="BodyText"/>
        <w:rPr>
          <w:rFonts w:ascii="Arial" w:hAnsi="Arial" w:cs="Arial"/>
        </w:rPr>
      </w:pPr>
    </w:p>
    <w:p w:rsidRPr="00CF79B2" w:rsidR="00470BBC" w:rsidP="00F468E3" w:rsidRDefault="00470BBC" w14:paraId="12C1B768" w14:textId="77777777">
      <w:pPr>
        <w:pStyle w:val="BodyText"/>
        <w:rPr>
          <w:rFonts w:ascii="Arial" w:hAnsi="Arial" w:cs="Arial"/>
        </w:rPr>
      </w:pPr>
    </w:p>
    <w:p w:rsidRPr="00CF79B2" w:rsidR="00E06386" w:rsidP="00E06386" w:rsidRDefault="00E06386" w14:paraId="29FD9953" w14:textId="77777777">
      <w:pPr>
        <w:pStyle w:val="Heading1"/>
        <w:rPr>
          <w:rFonts w:ascii="Arial" w:hAnsi="Arial" w:cs="Arial"/>
        </w:rPr>
      </w:pPr>
      <w:bookmarkStart w:name="_Toc167113166" w:id="5"/>
      <w:r w:rsidRPr="00CF79B2">
        <w:rPr>
          <w:rFonts w:ascii="Arial" w:hAnsi="Arial" w:cs="Arial"/>
        </w:rPr>
        <w:t>Community Consultation</w:t>
      </w:r>
      <w:bookmarkEnd w:id="5"/>
      <w:r w:rsidRPr="00CF79B2">
        <w:rPr>
          <w:rFonts w:ascii="Arial" w:hAnsi="Arial" w:cs="Arial"/>
        </w:rPr>
        <w:t xml:space="preserve"> </w:t>
      </w:r>
    </w:p>
    <w:p w:rsidRPr="00CF79B2" w:rsidR="00E06386" w:rsidP="00E06386" w:rsidRDefault="00E06386" w14:paraId="00EFCEE3" w14:textId="77777777">
      <w:pPr>
        <w:pStyle w:val="Heading2"/>
        <w:rPr>
          <w:rFonts w:ascii="Arial" w:hAnsi="Arial" w:cs="Arial"/>
        </w:rPr>
      </w:pPr>
      <w:bookmarkStart w:name="_Toc167113167" w:id="6"/>
      <w:r w:rsidRPr="00CF79B2">
        <w:rPr>
          <w:rFonts w:ascii="Arial" w:hAnsi="Arial" w:cs="Arial"/>
        </w:rPr>
        <w:t>How we engaged</w:t>
      </w:r>
      <w:bookmarkEnd w:id="6"/>
    </w:p>
    <w:p w:rsidRPr="00CF79B2" w:rsidR="00E06386" w:rsidP="00F468E3" w:rsidRDefault="00E06386" w14:paraId="0AE083C1" w14:textId="01C25EBA">
      <w:pPr>
        <w:pStyle w:val="BodyText"/>
        <w:rPr>
          <w:rFonts w:ascii="Arial" w:hAnsi="Arial" w:cs="Arial"/>
        </w:rPr>
      </w:pPr>
      <w:r w:rsidRPr="00CF79B2">
        <w:rPr>
          <w:rFonts w:ascii="Arial" w:hAnsi="Arial" w:cs="Arial"/>
        </w:rPr>
        <w:t xml:space="preserve">Community consultation </w:t>
      </w:r>
      <w:r w:rsidR="00241EDC">
        <w:rPr>
          <w:rFonts w:ascii="Arial" w:hAnsi="Arial" w:cs="Arial"/>
        </w:rPr>
        <w:t xml:space="preserve">has been </w:t>
      </w:r>
      <w:r w:rsidRPr="00CF79B2">
        <w:rPr>
          <w:rFonts w:ascii="Arial" w:hAnsi="Arial" w:cs="Arial"/>
        </w:rPr>
        <w:t xml:space="preserve">an integral part </w:t>
      </w:r>
      <w:r w:rsidR="005D20BE">
        <w:rPr>
          <w:rFonts w:ascii="Arial" w:hAnsi="Arial" w:cs="Arial"/>
        </w:rPr>
        <w:t>of</w:t>
      </w:r>
      <w:r w:rsidRPr="00CF79B2">
        <w:rPr>
          <w:rFonts w:ascii="Arial" w:hAnsi="Arial" w:cs="Arial"/>
        </w:rPr>
        <w:t xml:space="preserve"> </w:t>
      </w:r>
      <w:proofErr w:type="gramStart"/>
      <w:r w:rsidRPr="00CF79B2">
        <w:rPr>
          <w:rFonts w:ascii="Arial" w:hAnsi="Arial" w:cs="Arial"/>
        </w:rPr>
        <w:t xml:space="preserve">developing </w:t>
      </w:r>
      <w:r w:rsidR="005D20BE">
        <w:rPr>
          <w:rFonts w:ascii="Arial" w:hAnsi="Arial" w:cs="Arial"/>
        </w:rPr>
        <w:t xml:space="preserve"> this</w:t>
      </w:r>
      <w:proofErr w:type="gramEnd"/>
      <w:r w:rsidRPr="00CF79B2">
        <w:rPr>
          <w:rFonts w:ascii="Arial" w:hAnsi="Arial" w:cs="Arial"/>
        </w:rPr>
        <w:t xml:space="preserve"> </w:t>
      </w:r>
      <w:r w:rsidRPr="00CF79B2" w:rsidR="00547616">
        <w:rPr>
          <w:rFonts w:ascii="Arial" w:hAnsi="Arial" w:cs="Arial"/>
        </w:rPr>
        <w:t>plan</w:t>
      </w:r>
      <w:r w:rsidRPr="00CF79B2">
        <w:rPr>
          <w:rFonts w:ascii="Arial" w:hAnsi="Arial" w:cs="Arial"/>
        </w:rPr>
        <w:t>. Yarra Ranges Council has provided opportunities for the community to engage and be involved in assisting</w:t>
      </w:r>
      <w:r w:rsidR="00225523">
        <w:rPr>
          <w:rFonts w:ascii="Arial" w:hAnsi="Arial" w:cs="Arial"/>
        </w:rPr>
        <w:t xml:space="preserve"> in</w:t>
      </w:r>
      <w:r w:rsidRPr="00CF79B2">
        <w:rPr>
          <w:rFonts w:ascii="Arial" w:hAnsi="Arial" w:cs="Arial"/>
        </w:rPr>
        <w:t xml:space="preserve"> the determination of priorities for paths and trails within the municipality</w:t>
      </w:r>
      <w:r w:rsidRPr="00CF79B2" w:rsidR="0026044C">
        <w:rPr>
          <w:rFonts w:ascii="Arial" w:hAnsi="Arial" w:cs="Arial"/>
        </w:rPr>
        <w:t xml:space="preserve"> across </w:t>
      </w:r>
      <w:proofErr w:type="gramStart"/>
      <w:r w:rsidRPr="00CF79B2" w:rsidR="0026044C">
        <w:rPr>
          <w:rFonts w:ascii="Arial" w:hAnsi="Arial" w:cs="Arial"/>
        </w:rPr>
        <w:t>a number of</w:t>
      </w:r>
      <w:proofErr w:type="gramEnd"/>
      <w:r w:rsidRPr="00CF79B2" w:rsidR="0026044C">
        <w:rPr>
          <w:rFonts w:ascii="Arial" w:hAnsi="Arial" w:cs="Arial"/>
        </w:rPr>
        <w:t xml:space="preserve"> different projects</w:t>
      </w:r>
      <w:r w:rsidRPr="00CF79B2">
        <w:rPr>
          <w:rFonts w:ascii="Arial" w:hAnsi="Arial" w:cs="Arial"/>
        </w:rPr>
        <w:t xml:space="preserve">. </w:t>
      </w:r>
      <w:r w:rsidR="008A1845">
        <w:rPr>
          <w:rFonts w:ascii="Arial" w:hAnsi="Arial" w:cs="Arial"/>
        </w:rPr>
        <w:t>Previous c</w:t>
      </w:r>
      <w:r w:rsidRPr="00CF79B2">
        <w:rPr>
          <w:rFonts w:ascii="Arial" w:hAnsi="Arial" w:cs="Arial"/>
        </w:rPr>
        <w:t xml:space="preserve">onsultation </w:t>
      </w:r>
      <w:r w:rsidR="00E116A1">
        <w:rPr>
          <w:rFonts w:ascii="Arial" w:hAnsi="Arial" w:cs="Arial"/>
        </w:rPr>
        <w:t xml:space="preserve">that </w:t>
      </w:r>
      <w:r w:rsidRPr="00CF79B2">
        <w:rPr>
          <w:rFonts w:ascii="Arial" w:hAnsi="Arial" w:cs="Arial"/>
        </w:rPr>
        <w:t xml:space="preserve">has been undertaken over a </w:t>
      </w:r>
      <w:proofErr w:type="gramStart"/>
      <w:r w:rsidRPr="00CF79B2">
        <w:rPr>
          <w:rFonts w:ascii="Arial" w:hAnsi="Arial" w:cs="Arial"/>
        </w:rPr>
        <w:t>5 year</w:t>
      </w:r>
      <w:proofErr w:type="gramEnd"/>
      <w:r w:rsidRPr="00CF79B2">
        <w:rPr>
          <w:rFonts w:ascii="Arial" w:hAnsi="Arial" w:cs="Arial"/>
        </w:rPr>
        <w:t xml:space="preserve"> period</w:t>
      </w:r>
      <w:r w:rsidRPr="00CF79B2" w:rsidR="00325399">
        <w:rPr>
          <w:rFonts w:ascii="Arial" w:hAnsi="Arial" w:cs="Arial"/>
        </w:rPr>
        <w:t xml:space="preserve"> </w:t>
      </w:r>
      <w:r w:rsidR="00E116A1">
        <w:rPr>
          <w:rFonts w:ascii="Arial" w:hAnsi="Arial" w:cs="Arial"/>
        </w:rPr>
        <w:t>has</w:t>
      </w:r>
      <w:r w:rsidRPr="00CF79B2" w:rsidR="00E116A1">
        <w:rPr>
          <w:rFonts w:ascii="Arial" w:hAnsi="Arial" w:cs="Arial"/>
        </w:rPr>
        <w:t xml:space="preserve"> </w:t>
      </w:r>
      <w:proofErr w:type="gramStart"/>
      <w:r w:rsidRPr="00CF79B2" w:rsidR="00325399">
        <w:rPr>
          <w:rFonts w:ascii="Arial" w:hAnsi="Arial" w:cs="Arial"/>
        </w:rPr>
        <w:t>included;</w:t>
      </w:r>
      <w:proofErr w:type="gramEnd"/>
    </w:p>
    <w:p w:rsidRPr="005411CA" w:rsidR="00E06386" w:rsidP="00E06386" w:rsidRDefault="00E06386" w14:paraId="622B39CF" w14:textId="68B04179">
      <w:pPr>
        <w:pStyle w:val="ListParagraph"/>
        <w:numPr>
          <w:ilvl w:val="0"/>
          <w:numId w:val="6"/>
        </w:numPr>
        <w:spacing w:after="120" w:line="264" w:lineRule="auto"/>
        <w:rPr>
          <w:rFonts w:ascii="Arial" w:hAnsi="Arial" w:cs="Arial"/>
          <w:sz w:val="24"/>
          <w:szCs w:val="24"/>
        </w:rPr>
      </w:pPr>
      <w:r w:rsidRPr="00CF79B2">
        <w:rPr>
          <w:rFonts w:ascii="Arial" w:hAnsi="Arial" w:cs="Arial"/>
          <w:sz w:val="24"/>
          <w:szCs w:val="24"/>
        </w:rPr>
        <w:t>1,234 Community Surveys</w:t>
      </w:r>
      <w:r w:rsidR="00CF79B2">
        <w:rPr>
          <w:rFonts w:ascii="Arial" w:hAnsi="Arial" w:cs="Arial"/>
          <w:sz w:val="24"/>
          <w:szCs w:val="24"/>
        </w:rPr>
        <w:t xml:space="preserve"> </w:t>
      </w:r>
      <w:r w:rsidRPr="005411CA">
        <w:rPr>
          <w:rFonts w:ascii="Arial" w:hAnsi="Arial" w:cs="Arial"/>
          <w:sz w:val="24"/>
          <w:szCs w:val="24"/>
        </w:rPr>
        <w:t>and 11 Listening Posts - Recreation and Open Space Strategy (2019)</w:t>
      </w:r>
    </w:p>
    <w:p w:rsidRPr="005411CA" w:rsidR="00E06386" w:rsidP="00E06386" w:rsidRDefault="00E06386" w14:paraId="2F55B678" w14:textId="02D64512">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137 online survey responses, survey sent to a sample of schools and 4 on-street pop</w:t>
      </w:r>
      <w:r w:rsidR="00D1016D">
        <w:rPr>
          <w:rFonts w:ascii="Arial" w:hAnsi="Arial" w:cs="Arial"/>
          <w:sz w:val="24"/>
          <w:szCs w:val="24"/>
        </w:rPr>
        <w:t>-</w:t>
      </w:r>
      <w:r w:rsidRPr="005411CA">
        <w:rPr>
          <w:rFonts w:ascii="Arial" w:hAnsi="Arial" w:cs="Arial"/>
          <w:sz w:val="24"/>
          <w:szCs w:val="24"/>
        </w:rPr>
        <w:t xml:space="preserve">up </w:t>
      </w:r>
      <w:proofErr w:type="gramStart"/>
      <w:r w:rsidRPr="005411CA">
        <w:rPr>
          <w:rFonts w:ascii="Arial" w:hAnsi="Arial" w:cs="Arial"/>
          <w:sz w:val="24"/>
          <w:szCs w:val="24"/>
        </w:rPr>
        <w:t>events  -</w:t>
      </w:r>
      <w:proofErr w:type="gramEnd"/>
      <w:r w:rsidRPr="005411CA">
        <w:rPr>
          <w:rFonts w:ascii="Arial" w:hAnsi="Arial" w:cs="Arial"/>
          <w:sz w:val="24"/>
          <w:szCs w:val="24"/>
        </w:rPr>
        <w:t xml:space="preserve"> Paths and Trails Survey Phase 1 (2019)</w:t>
      </w:r>
    </w:p>
    <w:p w:rsidRPr="005411CA" w:rsidR="00E06386" w:rsidP="00E06386" w:rsidRDefault="00E06386" w14:paraId="0645E9EC" w14:textId="77777777">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469 online survey responses - Paths and Trails Survey Phase 2 (2019)</w:t>
      </w:r>
    </w:p>
    <w:p w:rsidRPr="005411CA" w:rsidR="00E06386" w:rsidP="00E06386" w:rsidRDefault="00E06386" w14:paraId="432BAB6C" w14:textId="51323E81">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596 online survey responses, community pop-ups, external reference groups and Councillor sessions- Integrated Transport Strategy (2019</w:t>
      </w:r>
      <w:r w:rsidR="00D1016D">
        <w:rPr>
          <w:rFonts w:ascii="Arial" w:hAnsi="Arial" w:cs="Arial"/>
          <w:sz w:val="24"/>
          <w:szCs w:val="24"/>
        </w:rPr>
        <w:t>)</w:t>
      </w:r>
    </w:p>
    <w:p w:rsidR="00E06386" w:rsidP="00E06386" w:rsidRDefault="00E06386" w14:paraId="7D5C19E9" w14:textId="77777777">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Intercept surveys were conducted at 8 locations over 8 days - Trail Evaluation and Monitoring Pilot Project (2020)</w:t>
      </w:r>
    </w:p>
    <w:p w:rsidRPr="005411CA" w:rsidR="00D1016D" w:rsidP="00E06386" w:rsidRDefault="00D1016D" w14:paraId="4E8162FC" w14:textId="3E3AD318">
      <w:pPr>
        <w:pStyle w:val="ListParagraph"/>
        <w:numPr>
          <w:ilvl w:val="0"/>
          <w:numId w:val="6"/>
        </w:numPr>
        <w:spacing w:after="120" w:line="264" w:lineRule="auto"/>
        <w:rPr>
          <w:rFonts w:ascii="Arial" w:hAnsi="Arial" w:cs="Arial"/>
          <w:sz w:val="24"/>
          <w:szCs w:val="24"/>
        </w:rPr>
      </w:pPr>
      <w:r w:rsidRPr="005411CA">
        <w:rPr>
          <w:rFonts w:ascii="Arial" w:hAnsi="Arial" w:cs="Arial"/>
          <w:sz w:val="24"/>
          <w:szCs w:val="24"/>
        </w:rPr>
        <w:t>Trail Satisfaction Report 2022</w:t>
      </w:r>
    </w:p>
    <w:p w:rsidR="00D1016D" w:rsidP="00D1016D" w:rsidRDefault="00E06386" w14:paraId="6B32A8C2" w14:textId="77777777">
      <w:pPr>
        <w:pStyle w:val="ListParagraph"/>
        <w:numPr>
          <w:ilvl w:val="1"/>
          <w:numId w:val="6"/>
        </w:numPr>
        <w:spacing w:after="120" w:line="264" w:lineRule="auto"/>
        <w:rPr>
          <w:rFonts w:ascii="Arial" w:hAnsi="Arial" w:cs="Arial"/>
          <w:sz w:val="24"/>
          <w:szCs w:val="24"/>
        </w:rPr>
      </w:pPr>
      <w:proofErr w:type="spellStart"/>
      <w:r w:rsidRPr="005411CA">
        <w:rPr>
          <w:rFonts w:ascii="Arial" w:hAnsi="Arial" w:cs="Arial"/>
          <w:sz w:val="24"/>
          <w:szCs w:val="24"/>
        </w:rPr>
        <w:t>Lillydale</w:t>
      </w:r>
      <w:proofErr w:type="spellEnd"/>
      <w:r w:rsidRPr="005411CA">
        <w:rPr>
          <w:rFonts w:ascii="Arial" w:hAnsi="Arial" w:cs="Arial"/>
          <w:sz w:val="24"/>
          <w:szCs w:val="24"/>
        </w:rPr>
        <w:t xml:space="preserve"> Lake Trail 36 surveys</w:t>
      </w:r>
    </w:p>
    <w:p w:rsidR="00D1016D" w:rsidP="00D1016D" w:rsidRDefault="00E06386" w14:paraId="0E92D479" w14:textId="7124767D">
      <w:pPr>
        <w:pStyle w:val="ListParagraph"/>
        <w:numPr>
          <w:ilvl w:val="1"/>
          <w:numId w:val="6"/>
        </w:numPr>
        <w:spacing w:after="120" w:line="264" w:lineRule="auto"/>
        <w:rPr>
          <w:rFonts w:ascii="Arial" w:hAnsi="Arial" w:cs="Arial"/>
          <w:sz w:val="24"/>
          <w:szCs w:val="24"/>
        </w:rPr>
      </w:pPr>
      <w:r w:rsidRPr="005411CA">
        <w:rPr>
          <w:rFonts w:ascii="Arial" w:hAnsi="Arial" w:cs="Arial"/>
          <w:sz w:val="24"/>
          <w:szCs w:val="24"/>
        </w:rPr>
        <w:t>Lilydale to Warburton Rail Trail 91 surveys</w:t>
      </w:r>
    </w:p>
    <w:p w:rsidR="00C221D9" w:rsidP="002A7A3F" w:rsidRDefault="00E06386" w14:paraId="152E47E2" w14:textId="3D86F58E">
      <w:pPr>
        <w:pStyle w:val="ListParagraph"/>
        <w:numPr>
          <w:ilvl w:val="1"/>
          <w:numId w:val="6"/>
        </w:numPr>
        <w:spacing w:after="120" w:line="264" w:lineRule="auto"/>
        <w:rPr>
          <w:rFonts w:ascii="Arial" w:hAnsi="Arial" w:cs="Arial"/>
          <w:sz w:val="24"/>
          <w:szCs w:val="24"/>
        </w:rPr>
      </w:pPr>
      <w:r w:rsidRPr="005411CA">
        <w:rPr>
          <w:rFonts w:ascii="Arial" w:hAnsi="Arial" w:cs="Arial"/>
          <w:sz w:val="24"/>
          <w:szCs w:val="24"/>
        </w:rPr>
        <w:t>Yarra Valley Trail 62 surveys</w:t>
      </w:r>
      <w:r w:rsidRPr="005411CA" w:rsidR="38D39448">
        <w:rPr>
          <w:rFonts w:ascii="Arial" w:hAnsi="Arial" w:cs="Arial"/>
          <w:sz w:val="24"/>
          <w:szCs w:val="24"/>
        </w:rPr>
        <w:t xml:space="preserve"> </w:t>
      </w:r>
    </w:p>
    <w:p w:rsidR="005D4BA9" w:rsidP="005D4BA9" w:rsidRDefault="005D4BA9" w14:paraId="1C447AD4" w14:textId="77777777">
      <w:pPr>
        <w:spacing w:after="120" w:line="264" w:lineRule="auto"/>
        <w:rPr>
          <w:rFonts w:ascii="Arial" w:hAnsi="Arial" w:cs="Arial"/>
          <w:sz w:val="24"/>
          <w:szCs w:val="24"/>
        </w:rPr>
      </w:pPr>
    </w:p>
    <w:p w:rsidR="005D4BA9" w:rsidP="005D4BA9" w:rsidRDefault="00F301AF" w14:paraId="073D3A75" w14:textId="3095446A">
      <w:pPr>
        <w:spacing w:after="120" w:line="264" w:lineRule="auto"/>
        <w:rPr>
          <w:rFonts w:ascii="Arial" w:hAnsi="Arial" w:cs="Arial"/>
          <w:sz w:val="24"/>
          <w:szCs w:val="24"/>
        </w:rPr>
      </w:pPr>
      <w:r>
        <w:rPr>
          <w:rFonts w:ascii="Arial" w:hAnsi="Arial" w:cs="Arial"/>
          <w:sz w:val="24"/>
          <w:szCs w:val="24"/>
        </w:rPr>
        <w:t xml:space="preserve">More recently, a community survey was </w:t>
      </w:r>
      <w:r w:rsidR="00CB33A5">
        <w:rPr>
          <w:rFonts w:ascii="Arial" w:hAnsi="Arial" w:cs="Arial"/>
          <w:sz w:val="24"/>
          <w:szCs w:val="24"/>
        </w:rPr>
        <w:t xml:space="preserve">undertaken </w:t>
      </w:r>
      <w:r w:rsidR="002B6D41">
        <w:rPr>
          <w:rFonts w:ascii="Arial" w:hAnsi="Arial" w:cs="Arial"/>
          <w:sz w:val="24"/>
          <w:szCs w:val="24"/>
        </w:rPr>
        <w:t>through July</w:t>
      </w:r>
      <w:r w:rsidR="002019F9">
        <w:rPr>
          <w:rFonts w:ascii="Arial" w:hAnsi="Arial" w:cs="Arial"/>
          <w:sz w:val="24"/>
          <w:szCs w:val="24"/>
        </w:rPr>
        <w:t xml:space="preserve"> </w:t>
      </w:r>
      <w:r w:rsidR="002B6D41">
        <w:rPr>
          <w:rFonts w:ascii="Arial" w:hAnsi="Arial" w:cs="Arial"/>
          <w:sz w:val="24"/>
          <w:szCs w:val="24"/>
        </w:rPr>
        <w:t>-</w:t>
      </w:r>
      <w:r w:rsidR="002019F9">
        <w:rPr>
          <w:rFonts w:ascii="Arial" w:hAnsi="Arial" w:cs="Arial"/>
          <w:sz w:val="24"/>
          <w:szCs w:val="24"/>
        </w:rPr>
        <w:t xml:space="preserve"> </w:t>
      </w:r>
      <w:r w:rsidR="002B6D41">
        <w:rPr>
          <w:rFonts w:ascii="Arial" w:hAnsi="Arial" w:cs="Arial"/>
          <w:sz w:val="24"/>
          <w:szCs w:val="24"/>
        </w:rPr>
        <w:t>August 202</w:t>
      </w:r>
      <w:r w:rsidR="00AD7599">
        <w:rPr>
          <w:rFonts w:ascii="Arial" w:hAnsi="Arial" w:cs="Arial"/>
          <w:sz w:val="24"/>
          <w:szCs w:val="24"/>
        </w:rPr>
        <w:t>4</w:t>
      </w:r>
      <w:r w:rsidR="002B6D41">
        <w:rPr>
          <w:rFonts w:ascii="Arial" w:hAnsi="Arial" w:cs="Arial"/>
          <w:sz w:val="24"/>
          <w:szCs w:val="24"/>
        </w:rPr>
        <w:t xml:space="preserve">. </w:t>
      </w:r>
      <w:r w:rsidR="002019F9">
        <w:rPr>
          <w:rFonts w:ascii="Arial" w:hAnsi="Arial" w:cs="Arial"/>
          <w:sz w:val="24"/>
          <w:szCs w:val="24"/>
        </w:rPr>
        <w:t xml:space="preserve">This survey asked the community for suggestions on how Council can improve </w:t>
      </w:r>
      <w:r w:rsidR="001A3F5F">
        <w:rPr>
          <w:rFonts w:ascii="Arial" w:hAnsi="Arial" w:cs="Arial"/>
          <w:sz w:val="24"/>
          <w:szCs w:val="24"/>
        </w:rPr>
        <w:t xml:space="preserve">and enhance the Paths and </w:t>
      </w:r>
      <w:r w:rsidR="001A3F5F">
        <w:rPr>
          <w:rFonts w:ascii="Arial" w:hAnsi="Arial" w:cs="Arial"/>
          <w:sz w:val="24"/>
          <w:szCs w:val="24"/>
        </w:rPr>
        <w:t>Trails network throughout the Shire of Yarra Ranges</w:t>
      </w:r>
      <w:r w:rsidR="00E247CB">
        <w:rPr>
          <w:rFonts w:ascii="Arial" w:hAnsi="Arial" w:cs="Arial"/>
          <w:sz w:val="24"/>
          <w:szCs w:val="24"/>
        </w:rPr>
        <w:t xml:space="preserve">, with a particular focus on identifying missing trails </w:t>
      </w:r>
      <w:r w:rsidR="009712E6">
        <w:rPr>
          <w:rFonts w:ascii="Arial" w:hAnsi="Arial" w:cs="Arial"/>
          <w:sz w:val="24"/>
          <w:szCs w:val="24"/>
        </w:rPr>
        <w:t>and connections</w:t>
      </w:r>
      <w:r w:rsidR="001A3F5F">
        <w:rPr>
          <w:rFonts w:ascii="Arial" w:hAnsi="Arial" w:cs="Arial"/>
          <w:sz w:val="24"/>
          <w:szCs w:val="24"/>
        </w:rPr>
        <w:t xml:space="preserve">. </w:t>
      </w:r>
    </w:p>
    <w:p w:rsidR="00C82C72" w:rsidP="005D4BA9" w:rsidRDefault="00C82C72" w14:paraId="7A1BF37D" w14:textId="77777777">
      <w:pPr>
        <w:spacing w:after="120" w:line="264" w:lineRule="auto"/>
        <w:rPr>
          <w:rFonts w:ascii="Arial" w:hAnsi="Arial" w:cs="Arial"/>
          <w:sz w:val="24"/>
          <w:szCs w:val="24"/>
        </w:rPr>
      </w:pPr>
    </w:p>
    <w:p w:rsidR="00354335" w:rsidP="002A7A3F" w:rsidRDefault="00C82C72" w14:paraId="0A3C66D7" w14:textId="0F6CC0BC">
      <w:pPr>
        <w:spacing w:after="120" w:line="264" w:lineRule="auto"/>
        <w:rPr>
          <w:rFonts w:ascii="Arial" w:hAnsi="Arial" w:cs="Arial"/>
          <w:sz w:val="24"/>
          <w:szCs w:val="24"/>
        </w:rPr>
      </w:pPr>
      <w:r>
        <w:rPr>
          <w:rFonts w:ascii="Arial" w:hAnsi="Arial" w:cs="Arial"/>
          <w:sz w:val="24"/>
          <w:szCs w:val="24"/>
        </w:rPr>
        <w:t>Overall, 145 responses were received through this process</w:t>
      </w:r>
      <w:r w:rsidR="00CF49D5">
        <w:rPr>
          <w:rFonts w:ascii="Arial" w:hAnsi="Arial" w:cs="Arial"/>
          <w:sz w:val="24"/>
          <w:szCs w:val="24"/>
        </w:rPr>
        <w:t xml:space="preserve">. The most popular suggestions </w:t>
      </w:r>
      <w:r w:rsidR="00CD769F">
        <w:rPr>
          <w:rFonts w:ascii="Arial" w:hAnsi="Arial" w:cs="Arial"/>
          <w:sz w:val="24"/>
          <w:szCs w:val="24"/>
        </w:rPr>
        <w:t>related to</w:t>
      </w:r>
      <w:r w:rsidR="007B2D80">
        <w:rPr>
          <w:rFonts w:ascii="Arial" w:hAnsi="Arial" w:cs="Arial"/>
          <w:sz w:val="24"/>
          <w:szCs w:val="24"/>
        </w:rPr>
        <w:t xml:space="preserve"> </w:t>
      </w:r>
      <w:r w:rsidRPr="002A7A3F" w:rsidR="00CD769F">
        <w:rPr>
          <w:rFonts w:ascii="Arial" w:hAnsi="Arial" w:cs="Arial"/>
          <w:sz w:val="24"/>
          <w:szCs w:val="24"/>
        </w:rPr>
        <w:t>New</w:t>
      </w:r>
      <w:r w:rsidRPr="002A7A3F" w:rsidR="00D40AB7">
        <w:rPr>
          <w:rFonts w:ascii="Arial" w:hAnsi="Arial" w:cs="Arial"/>
          <w:sz w:val="24"/>
          <w:szCs w:val="24"/>
        </w:rPr>
        <w:t xml:space="preserve"> Trails/Paths</w:t>
      </w:r>
      <w:r w:rsidRPr="002A7A3F" w:rsidR="00E73DD7">
        <w:rPr>
          <w:rFonts w:ascii="Arial" w:hAnsi="Arial" w:cs="Arial"/>
          <w:sz w:val="24"/>
          <w:szCs w:val="24"/>
        </w:rPr>
        <w:t xml:space="preserve"> (38%)</w:t>
      </w:r>
      <w:r w:rsidR="007B2D80">
        <w:rPr>
          <w:rFonts w:ascii="Arial" w:hAnsi="Arial" w:cs="Arial"/>
          <w:sz w:val="24"/>
          <w:szCs w:val="24"/>
        </w:rPr>
        <w:t xml:space="preserve">, </w:t>
      </w:r>
      <w:r w:rsidRPr="002A7A3F" w:rsidR="00E73DD7">
        <w:rPr>
          <w:rFonts w:ascii="Arial" w:hAnsi="Arial" w:cs="Arial"/>
          <w:sz w:val="24"/>
          <w:szCs w:val="24"/>
        </w:rPr>
        <w:t>Trail Connections (26%)</w:t>
      </w:r>
      <w:r w:rsidR="007B2D80">
        <w:rPr>
          <w:rFonts w:ascii="Arial" w:hAnsi="Arial" w:cs="Arial"/>
          <w:sz w:val="24"/>
          <w:szCs w:val="24"/>
        </w:rPr>
        <w:t xml:space="preserve">, </w:t>
      </w:r>
      <w:r w:rsidR="00E73DD7">
        <w:rPr>
          <w:rFonts w:ascii="Arial" w:hAnsi="Arial" w:cs="Arial"/>
          <w:sz w:val="24"/>
          <w:szCs w:val="24"/>
        </w:rPr>
        <w:t>Trail</w:t>
      </w:r>
      <w:r w:rsidR="00354335">
        <w:rPr>
          <w:rFonts w:ascii="Arial" w:hAnsi="Arial" w:cs="Arial"/>
          <w:sz w:val="24"/>
          <w:szCs w:val="24"/>
        </w:rPr>
        <w:t xml:space="preserve"> Surfaces and Maintenance (17%)</w:t>
      </w:r>
      <w:r w:rsidR="007B2D80">
        <w:rPr>
          <w:rFonts w:ascii="Arial" w:hAnsi="Arial" w:cs="Arial"/>
          <w:sz w:val="24"/>
          <w:szCs w:val="24"/>
        </w:rPr>
        <w:t xml:space="preserve"> and Concerns with Trail </w:t>
      </w:r>
      <w:r w:rsidR="00354335">
        <w:rPr>
          <w:rFonts w:ascii="Arial" w:hAnsi="Arial" w:cs="Arial"/>
          <w:sz w:val="24"/>
          <w:szCs w:val="24"/>
        </w:rPr>
        <w:t>Safety (17%)</w:t>
      </w:r>
      <w:r w:rsidR="00B55A65">
        <w:rPr>
          <w:rFonts w:ascii="Arial" w:hAnsi="Arial" w:cs="Arial"/>
          <w:sz w:val="24"/>
          <w:szCs w:val="24"/>
        </w:rPr>
        <w:t>.</w:t>
      </w:r>
    </w:p>
    <w:p w:rsidRPr="002A7A3F" w:rsidR="00886B49" w:rsidP="002A7A3F" w:rsidRDefault="00886B49" w14:paraId="2281AAE5" w14:textId="2AB3BA9B">
      <w:pPr>
        <w:spacing w:after="120" w:line="264" w:lineRule="auto"/>
        <w:rPr>
          <w:rFonts w:ascii="Arial" w:hAnsi="Arial" w:cs="Arial"/>
          <w:sz w:val="24"/>
          <w:szCs w:val="24"/>
        </w:rPr>
      </w:pPr>
    </w:p>
    <w:p w:rsidRPr="005411CA" w:rsidR="00E06386" w:rsidP="00E06386" w:rsidRDefault="00F04B72" w14:paraId="27F6DD88" w14:textId="0A9FD882" w14:noSpellErr="1">
      <w:pPr>
        <w:pStyle w:val="Heading2"/>
        <w:rPr>
          <w:rFonts w:ascii="Arial" w:hAnsi="Arial" w:cs="Arial"/>
        </w:rPr>
      </w:pPr>
      <w:r w:rsidRPr="7FBFE8CE" w:rsidR="00F04B72">
        <w:rPr>
          <w:rFonts w:ascii="Arial" w:hAnsi="Arial" w:cs="Arial"/>
        </w:rPr>
        <w:t xml:space="preserve"> </w:t>
      </w:r>
      <w:r w:rsidRPr="7FBFE8CE" w:rsidR="00F04B72">
        <w:rPr>
          <w:rFonts w:ascii="Arial" w:hAnsi="Arial" w:cs="Arial"/>
        </w:rPr>
        <w:t>Consultation summary:</w:t>
      </w:r>
    </w:p>
    <w:p w:rsidRPr="002A7A3F" w:rsidR="00E06386" w:rsidP="002A7A3F" w:rsidRDefault="009A1FFF" w14:paraId="7C9FD350" w14:textId="4DE26E4A">
      <w:pPr>
        <w:rPr>
          <w:rFonts w:ascii="Arial" w:hAnsi="Arial" w:cs="Arial"/>
          <w:sz w:val="24"/>
          <w:szCs w:val="24"/>
        </w:rPr>
      </w:pPr>
      <w:r w:rsidRPr="005411CA">
        <w:rPr>
          <w:rFonts w:ascii="Arial" w:hAnsi="Arial" w:cs="Arial"/>
        </w:rPr>
        <w:t xml:space="preserve">Feedback </w:t>
      </w:r>
      <w:r w:rsidR="00D1016D">
        <w:rPr>
          <w:rFonts w:ascii="Arial" w:hAnsi="Arial" w:cs="Arial"/>
        </w:rPr>
        <w:t>collected</w:t>
      </w:r>
      <w:r w:rsidRPr="005411CA" w:rsidR="00D1016D">
        <w:rPr>
          <w:rFonts w:ascii="Arial" w:hAnsi="Arial" w:cs="Arial"/>
        </w:rPr>
        <w:t xml:space="preserve"> </w:t>
      </w:r>
      <w:r w:rsidRPr="005411CA">
        <w:rPr>
          <w:rFonts w:ascii="Arial" w:hAnsi="Arial" w:cs="Arial"/>
        </w:rPr>
        <w:t>has been summarised into four key</w:t>
      </w:r>
      <w:r w:rsidRPr="005411CA" w:rsidR="00A372F7">
        <w:rPr>
          <w:rFonts w:ascii="Arial" w:hAnsi="Arial" w:cs="Arial"/>
        </w:rPr>
        <w:t xml:space="preserve"> focus areas. The following are examples of comments received relating to the</w:t>
      </w:r>
      <w:r w:rsidRPr="005411CA" w:rsidR="00A0513C">
        <w:rPr>
          <w:rFonts w:ascii="Arial" w:hAnsi="Arial" w:cs="Arial"/>
        </w:rPr>
        <w:t xml:space="preserve"> importance of </w:t>
      </w:r>
      <w:r w:rsidRPr="005411CA" w:rsidR="00BA58DB">
        <w:rPr>
          <w:rFonts w:ascii="Arial" w:hAnsi="Arial" w:cs="Arial"/>
        </w:rPr>
        <w:t>us</w:t>
      </w:r>
      <w:r w:rsidRPr="005411CA" w:rsidR="00A0513C">
        <w:rPr>
          <w:rFonts w:ascii="Arial" w:hAnsi="Arial" w:cs="Arial"/>
        </w:rPr>
        <w:t>ability, exercise, natural environment</w:t>
      </w:r>
      <w:r w:rsidR="00D1016D">
        <w:rPr>
          <w:rFonts w:ascii="Arial" w:hAnsi="Arial" w:cs="Arial"/>
        </w:rPr>
        <w:t>,</w:t>
      </w:r>
      <w:r w:rsidRPr="005411CA" w:rsidR="00A0513C">
        <w:rPr>
          <w:rFonts w:ascii="Arial" w:hAnsi="Arial" w:cs="Arial"/>
        </w:rPr>
        <w:t xml:space="preserve"> and social connection when it relates to paths and trails.</w:t>
      </w:r>
    </w:p>
    <w:p w:rsidRPr="005411CA" w:rsidR="00E06386" w:rsidP="00E06386" w:rsidRDefault="00E06386" w14:paraId="1A7A919C" w14:textId="7FFBFFB4">
      <w:pPr>
        <w:rPr>
          <w:rFonts w:ascii="Arial" w:hAnsi="Arial" w:cs="Arial"/>
          <w:sz w:val="32"/>
          <w:szCs w:val="32"/>
        </w:rPr>
      </w:pPr>
    </w:p>
    <w:tbl>
      <w:tblPr>
        <w:tblStyle w:val="TableGrid"/>
        <w:tblW w:w="0" w:type="auto"/>
        <w:tblLook w:val="04A0" w:firstRow="1" w:lastRow="0" w:firstColumn="1" w:lastColumn="0" w:noHBand="0" w:noVBand="1"/>
      </w:tblPr>
      <w:tblGrid>
        <w:gridCol w:w="2614"/>
        <w:gridCol w:w="2614"/>
        <w:gridCol w:w="2614"/>
        <w:gridCol w:w="2614"/>
      </w:tblGrid>
      <w:tr w:rsidRPr="006A0836" w:rsidR="00C37042" w:rsidTr="7FBFE8CE" w14:paraId="39C20481" w14:textId="77777777">
        <w:trPr>
          <w:trHeight w:val="300"/>
        </w:trPr>
        <w:tc>
          <w:tcPr>
            <w:tcW w:w="2614" w:type="dxa"/>
            <w:tcMar/>
          </w:tcPr>
          <w:p w:rsidR="00544901" w:rsidP="00E06386" w:rsidRDefault="005D2B7C" w14:paraId="5DA040BD" w14:textId="77777777">
            <w:pPr>
              <w:rPr>
                <w:rFonts w:ascii="Arial" w:hAnsi="Arial" w:cs="Arial"/>
                <w:sz w:val="28"/>
                <w:szCs w:val="28"/>
              </w:rPr>
            </w:pPr>
            <w:r w:rsidRPr="00544901">
              <w:rPr>
                <w:rFonts w:ascii="Arial" w:hAnsi="Arial" w:cs="Arial"/>
                <w:sz w:val="28"/>
                <w:szCs w:val="28"/>
              </w:rPr>
              <w:t>Usability</w:t>
            </w:r>
          </w:p>
          <w:p w:rsidRPr="00544901" w:rsidR="00C37042" w:rsidP="00E06386" w:rsidRDefault="005D2B7C" w14:paraId="076C35D9" w14:textId="705DE828">
            <w:pPr>
              <w:rPr>
                <w:rFonts w:ascii="Arial" w:hAnsi="Arial" w:cs="Arial"/>
                <w:sz w:val="28"/>
                <w:szCs w:val="28"/>
              </w:rPr>
            </w:pPr>
            <w:r w:rsidRPr="00544901">
              <w:rPr>
                <w:rFonts w:ascii="Arial" w:hAnsi="Arial" w:cs="Arial"/>
                <w:sz w:val="28"/>
                <w:szCs w:val="28"/>
              </w:rPr>
              <w:t xml:space="preserve"> </w:t>
            </w:r>
            <w:r w:rsidRPr="00544901" w:rsidR="00BA58DB">
              <w:rPr>
                <w:rFonts w:ascii="Arial" w:hAnsi="Arial" w:cs="Arial"/>
                <w:noProof/>
                <w:sz w:val="28"/>
                <w:szCs w:val="28"/>
              </w:rPr>
              <w:drawing>
                <wp:inline distT="0" distB="0" distL="0" distR="0" wp14:anchorId="7B172642" wp14:editId="7E12DB6C">
                  <wp:extent cx="360000" cy="360000"/>
                  <wp:effectExtent l="0" t="0" r="0" b="2540"/>
                  <wp:docPr id="8" name="Graphic 7" descr="Wal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13">
                            <a:extLst>
                              <a:ext uri="{FF2B5EF4-FFF2-40B4-BE49-F238E27FC236}">
                                <a16:creationId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F998BA27-54DD-68BD-03AD-1E2873E5A3ED}"/>
                              </a:ext>
                            </a:extLst>
                          </a:blip>
                          <a:stretch>
                            <a:fillRect/>
                          </a:stretch>
                        </pic:blipFill>
                        <pic:spPr>
                          <a:xfrm>
                            <a:off x="0" y="0"/>
                            <a:ext cx="360000" cy="360000"/>
                          </a:xfrm>
                          <a:prstGeom prst="rect">
                            <a:avLst/>
                          </a:prstGeom>
                        </pic:spPr>
                      </pic:pic>
                    </a:graphicData>
                  </a:graphic>
                </wp:inline>
              </w:drawing>
            </w:r>
          </w:p>
        </w:tc>
        <w:tc>
          <w:tcPr>
            <w:tcW w:w="2614" w:type="dxa"/>
            <w:tcMar/>
          </w:tcPr>
          <w:p w:rsidR="00544901" w:rsidP="00E06386" w:rsidRDefault="00C37042" w14:paraId="668A7DB2" w14:textId="77777777">
            <w:pPr>
              <w:rPr>
                <w:rFonts w:ascii="Arial" w:hAnsi="Arial" w:cs="Arial"/>
                <w:sz w:val="28"/>
                <w:szCs w:val="28"/>
              </w:rPr>
            </w:pPr>
            <w:r w:rsidRPr="00544901">
              <w:rPr>
                <w:rFonts w:ascii="Arial" w:hAnsi="Arial" w:cs="Arial"/>
                <w:sz w:val="28"/>
                <w:szCs w:val="28"/>
              </w:rPr>
              <w:t>Exercise</w:t>
            </w:r>
          </w:p>
          <w:p w:rsidRPr="00544901" w:rsidR="00C37042" w:rsidP="00E06386" w:rsidRDefault="00BA58DB" w14:paraId="5D5A8BE3" w14:textId="10C4BCC5">
            <w:pPr>
              <w:rPr>
                <w:rFonts w:ascii="Arial" w:hAnsi="Arial" w:cs="Arial"/>
                <w:sz w:val="28"/>
                <w:szCs w:val="28"/>
              </w:rPr>
            </w:pPr>
            <w:r w:rsidRPr="00544901">
              <w:rPr>
                <w:rFonts w:ascii="Arial" w:hAnsi="Arial" w:cs="Arial"/>
                <w:sz w:val="28"/>
                <w:szCs w:val="28"/>
              </w:rPr>
              <w:t xml:space="preserve"> </w:t>
            </w:r>
            <w:r w:rsidRPr="00544901">
              <w:rPr>
                <w:rFonts w:ascii="Arial" w:hAnsi="Arial" w:cs="Arial"/>
                <w:noProof/>
                <w:sz w:val="28"/>
                <w:szCs w:val="28"/>
              </w:rPr>
              <w:drawing>
                <wp:inline distT="0" distB="0" distL="0" distR="0" wp14:anchorId="68E25852" wp14:editId="2705AAD0">
                  <wp:extent cx="378000" cy="378000"/>
                  <wp:effectExtent l="0" t="0" r="3175" b="0"/>
                  <wp:docPr id="406688977" name="Graphic 6" descr="Tri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4">
                            <a:extLst>
                              <a:ext uri="{FF2B5EF4-FFF2-40B4-BE49-F238E27FC236}">
                                <a16:creationId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B36E0145-50F8-AEF3-1757-D773EAF0DF68}"/>
                              </a:ext>
                            </a:extLst>
                          </a:blip>
                          <a:stretch>
                            <a:fillRect/>
                          </a:stretch>
                        </pic:blipFill>
                        <pic:spPr>
                          <a:xfrm>
                            <a:off x="0" y="0"/>
                            <a:ext cx="378000" cy="378000"/>
                          </a:xfrm>
                          <a:prstGeom prst="rect">
                            <a:avLst/>
                          </a:prstGeom>
                        </pic:spPr>
                      </pic:pic>
                    </a:graphicData>
                  </a:graphic>
                </wp:inline>
              </w:drawing>
            </w:r>
          </w:p>
        </w:tc>
        <w:tc>
          <w:tcPr>
            <w:tcW w:w="2614" w:type="dxa"/>
            <w:tcMar/>
          </w:tcPr>
          <w:p w:rsidR="00544901" w:rsidP="00E06386" w:rsidRDefault="00C37042" w14:paraId="2F0D01FB" w14:textId="77777777" w14:noSpellErr="1">
            <w:pPr>
              <w:rPr>
                <w:rFonts w:ascii="Arial" w:hAnsi="Arial" w:cs="Arial"/>
                <w:sz w:val="28"/>
                <w:szCs w:val="28"/>
              </w:rPr>
            </w:pPr>
            <w:r w:rsidRPr="7FBFE8CE" w:rsidR="00C37042">
              <w:rPr>
                <w:rFonts w:ascii="Arial" w:hAnsi="Arial" w:cs="Arial"/>
                <w:sz w:val="28"/>
                <w:szCs w:val="28"/>
              </w:rPr>
              <w:t>Natural Environment</w:t>
            </w:r>
            <w:r w:rsidRPr="7FBFE8CE" w:rsidR="00674074">
              <w:rPr>
                <w:rFonts w:ascii="Arial" w:hAnsi="Arial" w:cs="Arial"/>
                <w:sz w:val="28"/>
                <w:szCs w:val="28"/>
              </w:rPr>
              <w:t xml:space="preserve"> </w:t>
            </w:r>
          </w:p>
          <w:p w:rsidRPr="00544901" w:rsidR="00C37042" w:rsidP="00E06386" w:rsidRDefault="00674074" w14:paraId="75B57D4C" w14:textId="36492494">
            <w:pPr>
              <w:rPr>
                <w:rFonts w:ascii="Arial" w:hAnsi="Arial" w:cs="Arial"/>
                <w:sz w:val="28"/>
                <w:szCs w:val="28"/>
              </w:rPr>
            </w:pPr>
            <w:r w:rsidRPr="00544901">
              <w:rPr>
                <w:rFonts w:ascii="Arial" w:hAnsi="Arial" w:cs="Arial"/>
                <w:noProof/>
                <w:sz w:val="28"/>
                <w:szCs w:val="28"/>
              </w:rPr>
              <w:drawing>
                <wp:inline distT="0" distB="0" distL="0" distR="0" wp14:anchorId="1AE5C052" wp14:editId="4B3CF180">
                  <wp:extent cx="378000" cy="378000"/>
                  <wp:effectExtent l="0" t="0" r="3175" b="3175"/>
                  <wp:docPr id="6" name="Graphic 5"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5">
                            <a:extLst>
                              <a:ext uri="{FF2B5EF4-FFF2-40B4-BE49-F238E27FC236}">
                                <a16:creationId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E057D5BD-2711-0EB7-ADA9-9F170AAF2731}"/>
                              </a:ext>
                            </a:extLst>
                          </a:blip>
                          <a:stretch>
                            <a:fillRect/>
                          </a:stretch>
                        </pic:blipFill>
                        <pic:spPr>
                          <a:xfrm>
                            <a:off x="0" y="0"/>
                            <a:ext cx="378000" cy="378000"/>
                          </a:xfrm>
                          <a:prstGeom prst="rect">
                            <a:avLst/>
                          </a:prstGeom>
                        </pic:spPr>
                      </pic:pic>
                    </a:graphicData>
                  </a:graphic>
                </wp:inline>
              </w:drawing>
            </w:r>
          </w:p>
        </w:tc>
        <w:tc>
          <w:tcPr>
            <w:tcW w:w="2614" w:type="dxa"/>
            <w:tcMar/>
          </w:tcPr>
          <w:p w:rsidRPr="00544901" w:rsidR="00C37042" w:rsidP="00E06386" w:rsidRDefault="00F15DB7" w14:paraId="4E94B3C9" w14:textId="367F84E8" w14:noSpellErr="1">
            <w:pPr>
              <w:rPr>
                <w:rFonts w:ascii="Arial" w:hAnsi="Arial" w:cs="Arial"/>
                <w:sz w:val="28"/>
                <w:szCs w:val="28"/>
              </w:rPr>
            </w:pPr>
            <w:r w:rsidRPr="7FBFE8CE" w:rsidR="00F15DB7">
              <w:rPr>
                <w:rFonts w:ascii="Arial" w:hAnsi="Arial" w:cs="Arial"/>
                <w:sz w:val="28"/>
                <w:szCs w:val="28"/>
              </w:rPr>
              <w:t>Social Connection</w:t>
            </w:r>
            <w:r w:rsidRPr="7FBFE8CE" w:rsidR="00674074">
              <w:rPr>
                <w:rFonts w:ascii="Arial" w:hAnsi="Arial" w:cs="Arial"/>
                <w:sz w:val="28"/>
                <w:szCs w:val="28"/>
              </w:rPr>
              <w:t xml:space="preserve"> </w:t>
            </w:r>
            <w:r w:rsidR="00674074">
              <w:drawing>
                <wp:inline wp14:editId="248EA983" wp14:anchorId="27D5FBB6">
                  <wp:extent cx="378000" cy="378000"/>
                  <wp:effectExtent l="0" t="0" r="3175" b="0"/>
                  <wp:docPr id="67" name="Graphic 66" descr="Group success with solid fill"/>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Graphic 66"/>
                          <pic:cNvPicPr/>
                        </pic:nvPicPr>
                        <pic:blipFill>
                          <a:blip xmlns:r="http://schemas.openxmlformats.org/officeDocument/2006/relationships" r:embed="rId16">
                            <a:extLst>
                              <a:ext uri="{FF2B5EF4-FFF2-40B4-BE49-F238E27FC236}">
                                <a16:creationId xmlns:a16="http://schemas.microsoft.com/office/drawing/2014/main"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2083575F-BEE9-E039-6381-8278DBA4415F}"/>
                              </a:ext>
                            </a:extLst>
                          </a:blip>
                          <a:stretch>
                            <a:fillRect/>
                          </a:stretch>
                        </pic:blipFill>
                        <pic:spPr>
                          <a:xfrm>
                            <a:off x="0" y="0"/>
                            <a:ext cx="378000" cy="378000"/>
                          </a:xfrm>
                          <a:prstGeom prst="rect">
                            <a:avLst/>
                          </a:prstGeom>
                        </pic:spPr>
                      </pic:pic>
                    </a:graphicData>
                  </a:graphic>
                </wp:inline>
              </w:drawing>
            </w:r>
          </w:p>
        </w:tc>
      </w:tr>
      <w:tr w:rsidRPr="006A0836" w:rsidR="00C37042" w:rsidTr="7FBFE8CE" w14:paraId="1A2797E1" w14:textId="77777777">
        <w:trPr>
          <w:trHeight w:val="300"/>
        </w:trPr>
        <w:tc>
          <w:tcPr>
            <w:tcW w:w="2614" w:type="dxa"/>
            <w:tcMar/>
          </w:tcPr>
          <w:p w:rsidRPr="00544901" w:rsidR="009C38BC" w:rsidP="00544901" w:rsidRDefault="4F7CE5C2" w14:paraId="2EA1379B" w14:textId="02ADF8B5">
            <w:pPr>
              <w:spacing w:after="120" w:line="264" w:lineRule="auto"/>
              <w:rPr>
                <w:rFonts w:ascii="Arial" w:hAnsi="Arial" w:cs="Arial"/>
                <w:sz w:val="24"/>
                <w:szCs w:val="24"/>
              </w:rPr>
            </w:pPr>
            <w:r w:rsidRPr="00544901">
              <w:rPr>
                <w:rFonts w:ascii="Arial" w:hAnsi="Arial" w:cs="Arial"/>
                <w:sz w:val="24"/>
                <w:szCs w:val="24"/>
              </w:rPr>
              <w:t xml:space="preserve">Wayfinding is poor and more information/education along the trails </w:t>
            </w:r>
            <w:r w:rsidR="00D1016D">
              <w:rPr>
                <w:rFonts w:ascii="Arial" w:hAnsi="Arial" w:cs="Arial"/>
                <w:sz w:val="24"/>
                <w:szCs w:val="24"/>
              </w:rPr>
              <w:t xml:space="preserve">is </w:t>
            </w:r>
            <w:r w:rsidRPr="00544901">
              <w:rPr>
                <w:rFonts w:ascii="Arial" w:hAnsi="Arial" w:cs="Arial"/>
                <w:sz w:val="24"/>
                <w:szCs w:val="24"/>
              </w:rPr>
              <w:t>required.</w:t>
            </w:r>
            <w:r w:rsidRPr="00544901">
              <w:rPr>
                <w:rFonts w:ascii="Arial" w:hAnsi="Arial" w:cs="Arial"/>
              </w:rPr>
              <w:t xml:space="preserve"> </w:t>
            </w:r>
          </w:p>
          <w:p w:rsidRPr="005411CA" w:rsidR="00C37042" w:rsidP="00E06386" w:rsidRDefault="00C37042" w14:paraId="6333A493" w14:textId="77777777">
            <w:pPr>
              <w:rPr>
                <w:rFonts w:ascii="Arial" w:hAnsi="Arial" w:cs="Arial"/>
                <w:sz w:val="32"/>
                <w:szCs w:val="32"/>
              </w:rPr>
            </w:pPr>
          </w:p>
        </w:tc>
        <w:tc>
          <w:tcPr>
            <w:tcW w:w="2614" w:type="dxa"/>
            <w:tcMar/>
          </w:tcPr>
          <w:p w:rsidRPr="00544901" w:rsidR="00C37042" w:rsidP="00544901" w:rsidRDefault="4F7CE5C2" w14:paraId="4F3D81D4" w14:textId="48B7DF95">
            <w:pPr>
              <w:spacing w:after="120" w:line="264" w:lineRule="auto"/>
              <w:rPr>
                <w:rFonts w:ascii="Arial" w:hAnsi="Arial" w:cs="Arial"/>
                <w:sz w:val="32"/>
                <w:szCs w:val="32"/>
              </w:rPr>
            </w:pPr>
            <w:r w:rsidRPr="00544901">
              <w:rPr>
                <w:rFonts w:ascii="Arial" w:hAnsi="Arial" w:cs="Arial"/>
                <w:sz w:val="24"/>
                <w:szCs w:val="24"/>
              </w:rPr>
              <w:t>Walking/cycling trails are the most frequently visited open spaces on a daily occurrence within the municipality</w:t>
            </w:r>
            <w:r w:rsidRPr="00544901" w:rsidR="00544901">
              <w:rPr>
                <w:rFonts w:ascii="Arial" w:hAnsi="Arial" w:cs="Arial"/>
                <w:sz w:val="24"/>
                <w:szCs w:val="24"/>
              </w:rPr>
              <w:t>.</w:t>
            </w:r>
          </w:p>
        </w:tc>
        <w:tc>
          <w:tcPr>
            <w:tcW w:w="2614" w:type="dxa"/>
            <w:tcMar/>
          </w:tcPr>
          <w:p w:rsidRPr="00544901" w:rsidR="00C37042" w:rsidP="00544901" w:rsidRDefault="78EA8748" w14:paraId="05AA8779" w14:textId="557F88AC">
            <w:pPr>
              <w:spacing w:after="120" w:line="264" w:lineRule="auto"/>
              <w:rPr>
                <w:rFonts w:ascii="Arial" w:hAnsi="Arial" w:cs="Arial"/>
                <w:sz w:val="32"/>
                <w:szCs w:val="32"/>
              </w:rPr>
            </w:pPr>
            <w:r w:rsidRPr="00544901">
              <w:rPr>
                <w:rFonts w:ascii="Arial" w:hAnsi="Arial" w:cs="Arial"/>
                <w:sz w:val="24"/>
                <w:szCs w:val="24"/>
              </w:rPr>
              <w:t xml:space="preserve">A high portion of respondents believe the provision of trails is the most important aspect to their health and wellbeing providing them </w:t>
            </w:r>
            <w:r w:rsidR="00D1016D">
              <w:rPr>
                <w:rFonts w:ascii="Arial" w:hAnsi="Arial" w:cs="Arial"/>
                <w:sz w:val="24"/>
                <w:szCs w:val="24"/>
              </w:rPr>
              <w:t xml:space="preserve">an </w:t>
            </w:r>
            <w:r w:rsidRPr="00544901">
              <w:rPr>
                <w:rFonts w:ascii="Arial" w:hAnsi="Arial" w:cs="Arial"/>
                <w:sz w:val="24"/>
                <w:szCs w:val="24"/>
              </w:rPr>
              <w:t xml:space="preserve">important connection to the </w:t>
            </w:r>
            <w:r w:rsidRPr="00544901" w:rsidR="1A22AAB9">
              <w:rPr>
                <w:rFonts w:ascii="Arial" w:hAnsi="Arial" w:cs="Arial"/>
                <w:sz w:val="24"/>
                <w:szCs w:val="24"/>
              </w:rPr>
              <w:t>environment</w:t>
            </w:r>
            <w:r w:rsidRPr="00544901" w:rsidR="00544901">
              <w:rPr>
                <w:rFonts w:ascii="Arial" w:hAnsi="Arial" w:cs="Arial"/>
                <w:sz w:val="24"/>
                <w:szCs w:val="24"/>
              </w:rPr>
              <w:t>.</w:t>
            </w:r>
          </w:p>
        </w:tc>
        <w:tc>
          <w:tcPr>
            <w:tcW w:w="2614" w:type="dxa"/>
            <w:tcMar/>
          </w:tcPr>
          <w:p w:rsidRPr="00544901" w:rsidR="00DD54B8" w:rsidP="00544901" w:rsidRDefault="2ACA1AD6" w14:paraId="2C837ED1" w14:textId="6095DFDE">
            <w:pPr>
              <w:spacing w:after="120" w:line="264" w:lineRule="auto"/>
              <w:rPr>
                <w:rFonts w:ascii="Arial" w:hAnsi="Arial" w:cs="Arial"/>
                <w:sz w:val="24"/>
                <w:szCs w:val="24"/>
              </w:rPr>
            </w:pPr>
            <w:r w:rsidRPr="00544901">
              <w:rPr>
                <w:rFonts w:ascii="Arial" w:hAnsi="Arial" w:cs="Arial"/>
                <w:sz w:val="24"/>
                <w:szCs w:val="24"/>
              </w:rPr>
              <w:t>Public art opportunities with nodes that promote gathering and meeting are valued along paths and trails</w:t>
            </w:r>
            <w:r w:rsidRPr="00544901" w:rsidR="00544901">
              <w:rPr>
                <w:rFonts w:ascii="Arial" w:hAnsi="Arial" w:cs="Arial"/>
                <w:sz w:val="24"/>
                <w:szCs w:val="24"/>
              </w:rPr>
              <w:t>.</w:t>
            </w:r>
          </w:p>
          <w:p w:rsidRPr="005411CA" w:rsidR="00C37042" w:rsidP="00E06386" w:rsidRDefault="00C37042" w14:paraId="7A1BDE2F" w14:textId="77777777">
            <w:pPr>
              <w:rPr>
                <w:rFonts w:ascii="Arial" w:hAnsi="Arial" w:cs="Arial"/>
                <w:sz w:val="32"/>
                <w:szCs w:val="32"/>
              </w:rPr>
            </w:pPr>
          </w:p>
        </w:tc>
      </w:tr>
      <w:tr w:rsidRPr="006A0836" w:rsidR="00C37042" w:rsidTr="7FBFE8CE" w14:paraId="3CAF7262" w14:textId="77777777">
        <w:trPr>
          <w:trHeight w:val="300"/>
        </w:trPr>
        <w:tc>
          <w:tcPr>
            <w:tcW w:w="2614" w:type="dxa"/>
            <w:tcMar/>
          </w:tcPr>
          <w:p w:rsidRPr="00544901" w:rsidR="00C37042" w:rsidP="00544901" w:rsidRDefault="74BB36A6" w14:paraId="7BFA4E4E" w14:textId="33270239">
            <w:pPr>
              <w:spacing w:after="120" w:line="264" w:lineRule="auto"/>
              <w:rPr>
                <w:rFonts w:ascii="Arial" w:hAnsi="Arial" w:cs="Arial"/>
                <w:sz w:val="32"/>
                <w:szCs w:val="32"/>
              </w:rPr>
            </w:pPr>
            <w:r w:rsidRPr="00544901">
              <w:rPr>
                <w:rFonts w:ascii="Arial" w:hAnsi="Arial" w:cs="Arial"/>
                <w:sz w:val="24"/>
                <w:szCs w:val="24"/>
              </w:rPr>
              <w:t>Community expectations include better connections, amenities, safety measures, and targeted local initiatives</w:t>
            </w:r>
            <w:r w:rsidR="00D1016D">
              <w:rPr>
                <w:rFonts w:ascii="Arial" w:hAnsi="Arial" w:cs="Arial"/>
                <w:sz w:val="24"/>
                <w:szCs w:val="24"/>
              </w:rPr>
              <w:t xml:space="preserve"> that</w:t>
            </w:r>
            <w:r w:rsidRPr="00544901">
              <w:rPr>
                <w:rFonts w:ascii="Arial" w:hAnsi="Arial" w:cs="Arial"/>
                <w:sz w:val="24"/>
                <w:szCs w:val="24"/>
              </w:rPr>
              <w:t xml:space="preserve"> have shown improvements.</w:t>
            </w:r>
          </w:p>
        </w:tc>
        <w:tc>
          <w:tcPr>
            <w:tcW w:w="2614" w:type="dxa"/>
            <w:tcMar/>
          </w:tcPr>
          <w:p w:rsidRPr="00544901" w:rsidR="007F396C" w:rsidP="00544901" w:rsidRDefault="78EA8748" w14:paraId="4950A176" w14:textId="77777777">
            <w:pPr>
              <w:spacing w:after="120" w:line="264" w:lineRule="auto"/>
              <w:rPr>
                <w:rFonts w:ascii="Arial" w:hAnsi="Arial" w:cs="Arial"/>
                <w:sz w:val="24"/>
                <w:szCs w:val="24"/>
              </w:rPr>
            </w:pPr>
            <w:r w:rsidRPr="00544901">
              <w:rPr>
                <w:rFonts w:ascii="Arial" w:hAnsi="Arial" w:cs="Arial"/>
                <w:sz w:val="24"/>
                <w:szCs w:val="24"/>
              </w:rPr>
              <w:t>Walking to services/townships is too hard because the distances are too great and gradients too steep.</w:t>
            </w:r>
          </w:p>
          <w:p w:rsidRPr="005411CA" w:rsidR="00C37042" w:rsidP="00E06386" w:rsidRDefault="00C37042" w14:paraId="4C9AEFAF" w14:textId="77777777">
            <w:pPr>
              <w:rPr>
                <w:rFonts w:ascii="Arial" w:hAnsi="Arial" w:cs="Arial"/>
                <w:sz w:val="32"/>
                <w:szCs w:val="32"/>
              </w:rPr>
            </w:pPr>
          </w:p>
        </w:tc>
        <w:tc>
          <w:tcPr>
            <w:tcW w:w="2614" w:type="dxa"/>
            <w:tcMar/>
          </w:tcPr>
          <w:p w:rsidRPr="00544901" w:rsidR="00C37042" w:rsidP="00E06386" w:rsidRDefault="00F04B72" w14:paraId="6EE9F565" w14:textId="5A01F609">
            <w:pPr>
              <w:rPr>
                <w:rFonts w:ascii="Arial" w:hAnsi="Arial" w:cs="Arial"/>
                <w:sz w:val="24"/>
                <w:szCs w:val="24"/>
              </w:rPr>
            </w:pPr>
            <w:r w:rsidRPr="00544901">
              <w:rPr>
                <w:rFonts w:ascii="Arial" w:hAnsi="Arial" w:cs="Arial"/>
                <w:sz w:val="24"/>
                <w:szCs w:val="24"/>
              </w:rPr>
              <w:t>Nature and scenery were the most frequently cited responses to the most enjoyable aspects of the trail/s</w:t>
            </w:r>
            <w:r w:rsidRPr="00544901" w:rsidR="00544901">
              <w:rPr>
                <w:rFonts w:ascii="Arial" w:hAnsi="Arial" w:cs="Arial"/>
                <w:sz w:val="24"/>
                <w:szCs w:val="24"/>
              </w:rPr>
              <w:t>.</w:t>
            </w:r>
          </w:p>
        </w:tc>
        <w:tc>
          <w:tcPr>
            <w:tcW w:w="2614" w:type="dxa"/>
            <w:tcMar/>
          </w:tcPr>
          <w:p w:rsidRPr="00544901" w:rsidR="00C37042" w:rsidP="00E06386" w:rsidRDefault="00397A9C" w14:paraId="20782851" w14:textId="672AF9D7">
            <w:pPr>
              <w:rPr>
                <w:rFonts w:ascii="Arial" w:hAnsi="Arial" w:cs="Arial"/>
                <w:sz w:val="24"/>
                <w:szCs w:val="24"/>
              </w:rPr>
            </w:pPr>
            <w:r w:rsidRPr="00544901">
              <w:rPr>
                <w:rFonts w:ascii="Arial" w:hAnsi="Arial" w:cs="Arial"/>
                <w:sz w:val="24"/>
                <w:szCs w:val="24"/>
              </w:rPr>
              <w:t>Paths and trail networks service social interactions by providing recreation activities, mode</w:t>
            </w:r>
            <w:r w:rsidR="00D1016D">
              <w:rPr>
                <w:rFonts w:ascii="Arial" w:hAnsi="Arial" w:cs="Arial"/>
                <w:sz w:val="24"/>
                <w:szCs w:val="24"/>
              </w:rPr>
              <w:t>s</w:t>
            </w:r>
            <w:r w:rsidRPr="00544901">
              <w:rPr>
                <w:rFonts w:ascii="Arial" w:hAnsi="Arial" w:cs="Arial"/>
                <w:sz w:val="24"/>
                <w:szCs w:val="24"/>
              </w:rPr>
              <w:t xml:space="preserve"> of transport and social spaces</w:t>
            </w:r>
            <w:r w:rsidRPr="00544901" w:rsidR="00544901">
              <w:rPr>
                <w:rFonts w:ascii="Arial" w:hAnsi="Arial" w:cs="Arial"/>
                <w:sz w:val="24"/>
                <w:szCs w:val="24"/>
              </w:rPr>
              <w:t>.</w:t>
            </w:r>
          </w:p>
        </w:tc>
      </w:tr>
      <w:tr w:rsidRPr="006A0836" w:rsidR="00C37042" w:rsidTr="7FBFE8CE" w14:paraId="0546689D" w14:textId="77777777">
        <w:trPr>
          <w:trHeight w:val="300"/>
        </w:trPr>
        <w:tc>
          <w:tcPr>
            <w:tcW w:w="2614" w:type="dxa"/>
            <w:tcMar/>
          </w:tcPr>
          <w:p w:rsidRPr="00544901" w:rsidR="00315E4A" w:rsidP="00544901" w:rsidRDefault="7BCE8A15" w14:paraId="367E6F03" w14:textId="3317571B">
            <w:pPr>
              <w:spacing w:after="120" w:line="264" w:lineRule="auto"/>
              <w:rPr>
                <w:rFonts w:ascii="Arial" w:hAnsi="Arial" w:cs="Arial"/>
                <w:sz w:val="32"/>
                <w:szCs w:val="32"/>
              </w:rPr>
            </w:pPr>
            <w:r w:rsidRPr="00544901">
              <w:rPr>
                <w:rFonts w:ascii="Arial" w:hAnsi="Arial" w:cs="Arial"/>
                <w:sz w:val="24"/>
                <w:szCs w:val="24"/>
              </w:rPr>
              <w:t>Challenges to accessing the trails include network gaps, terrain, and conflicting needs of different trail users</w:t>
            </w:r>
            <w:r w:rsidRPr="00544901" w:rsidR="00544901">
              <w:rPr>
                <w:rFonts w:ascii="Arial" w:hAnsi="Arial" w:cs="Arial"/>
                <w:sz w:val="24"/>
                <w:szCs w:val="24"/>
              </w:rPr>
              <w:t>.</w:t>
            </w:r>
          </w:p>
          <w:p w:rsidRPr="005411CA" w:rsidR="00C37042" w:rsidP="00E06386" w:rsidRDefault="00C37042" w14:paraId="31C3F3F7" w14:textId="77777777">
            <w:pPr>
              <w:rPr>
                <w:rFonts w:ascii="Arial" w:hAnsi="Arial" w:cs="Arial"/>
                <w:sz w:val="32"/>
                <w:szCs w:val="32"/>
              </w:rPr>
            </w:pPr>
          </w:p>
        </w:tc>
        <w:tc>
          <w:tcPr>
            <w:tcW w:w="2614" w:type="dxa"/>
            <w:tcMar/>
          </w:tcPr>
          <w:p w:rsidRPr="005411CA" w:rsidR="00C37042" w:rsidP="00E06386" w:rsidRDefault="00C37042" w14:paraId="457326D1" w14:textId="702103E5">
            <w:pPr>
              <w:rPr>
                <w:rFonts w:ascii="Arial" w:hAnsi="Arial" w:cs="Arial"/>
                <w:sz w:val="32"/>
                <w:szCs w:val="32"/>
              </w:rPr>
            </w:pPr>
          </w:p>
        </w:tc>
        <w:tc>
          <w:tcPr>
            <w:tcW w:w="2614" w:type="dxa"/>
            <w:tcMar/>
          </w:tcPr>
          <w:p w:rsidRPr="005411CA" w:rsidR="00C37042" w:rsidP="00ED43F3" w:rsidRDefault="00265EEB" w14:paraId="6DA502D4" w14:textId="4597601F">
            <w:pPr>
              <w:pStyle w:val="BodyText"/>
            </w:pPr>
            <w:r>
              <w:t>V</w:t>
            </w:r>
            <w:r w:rsidRPr="00A45DAA" w:rsidR="00A45DAA">
              <w:t>egetation management</w:t>
            </w:r>
            <w:r>
              <w:t xml:space="preserve"> throughout the network should be </w:t>
            </w:r>
            <w:proofErr w:type="spellStart"/>
            <w:r>
              <w:t>prioritised</w:t>
            </w:r>
            <w:proofErr w:type="spellEnd"/>
            <w:r>
              <w:t xml:space="preserve"> to enhance the user experience </w:t>
            </w:r>
          </w:p>
        </w:tc>
        <w:tc>
          <w:tcPr>
            <w:tcW w:w="2614" w:type="dxa"/>
            <w:tcMar/>
          </w:tcPr>
          <w:p w:rsidRPr="005411CA" w:rsidR="00C37042" w:rsidP="00E06386" w:rsidRDefault="00C37042" w14:paraId="6E6A7639" w14:textId="77777777">
            <w:pPr>
              <w:rPr>
                <w:rFonts w:ascii="Arial" w:hAnsi="Arial" w:cs="Arial"/>
                <w:sz w:val="32"/>
                <w:szCs w:val="32"/>
              </w:rPr>
            </w:pPr>
          </w:p>
        </w:tc>
      </w:tr>
      <w:tr w:rsidRPr="006A0836" w:rsidR="00C37042" w:rsidTr="7FBFE8CE" w14:paraId="2D88D03D" w14:textId="77777777">
        <w:trPr>
          <w:trHeight w:val="300"/>
        </w:trPr>
        <w:tc>
          <w:tcPr>
            <w:tcW w:w="2614" w:type="dxa"/>
            <w:tcMar/>
          </w:tcPr>
          <w:p w:rsidRPr="00544901" w:rsidR="00C37042" w:rsidP="00544901" w:rsidRDefault="4E292672" w14:paraId="792804E8" w14:textId="161394A1">
            <w:pPr>
              <w:spacing w:after="120" w:line="264" w:lineRule="auto"/>
              <w:rPr>
                <w:rFonts w:ascii="Arial" w:hAnsi="Arial" w:cs="Arial"/>
                <w:sz w:val="24"/>
                <w:szCs w:val="24"/>
              </w:rPr>
            </w:pPr>
            <w:r w:rsidRPr="00544901">
              <w:rPr>
                <w:rFonts w:ascii="Arial" w:hAnsi="Arial" w:cs="Arial"/>
                <w:sz w:val="24"/>
                <w:szCs w:val="24"/>
              </w:rPr>
              <w:t>Information about paths and trails needs to be easier to find</w:t>
            </w:r>
            <w:r w:rsidRPr="00544901" w:rsidR="3F8EB909">
              <w:rPr>
                <w:rFonts w:ascii="Arial" w:hAnsi="Arial" w:cs="Arial"/>
                <w:sz w:val="24"/>
                <w:szCs w:val="24"/>
              </w:rPr>
              <w:t xml:space="preserve"> (i.e</w:t>
            </w:r>
            <w:r w:rsidRPr="00544901" w:rsidR="003534F7">
              <w:rPr>
                <w:rFonts w:ascii="Arial" w:hAnsi="Arial" w:cs="Arial"/>
                <w:sz w:val="24"/>
                <w:szCs w:val="24"/>
              </w:rPr>
              <w:t>.</w:t>
            </w:r>
            <w:r w:rsidRPr="00544901" w:rsidR="3F8EB909">
              <w:rPr>
                <w:rFonts w:ascii="Arial" w:hAnsi="Arial" w:cs="Arial"/>
                <w:sz w:val="24"/>
                <w:szCs w:val="24"/>
              </w:rPr>
              <w:t xml:space="preserve"> promoted </w:t>
            </w:r>
            <w:r w:rsidRPr="00544901" w:rsidR="1B03CB3A">
              <w:rPr>
                <w:rFonts w:ascii="Arial" w:hAnsi="Arial" w:cs="Arial"/>
                <w:sz w:val="24"/>
                <w:szCs w:val="24"/>
              </w:rPr>
              <w:t xml:space="preserve">on </w:t>
            </w:r>
            <w:r w:rsidRPr="00544901" w:rsidR="1B03CB3A">
              <w:rPr>
                <w:rFonts w:ascii="Arial" w:hAnsi="Arial" w:cs="Arial"/>
                <w:sz w:val="24"/>
                <w:szCs w:val="24"/>
              </w:rPr>
              <w:t>Yarra Ranges Website)</w:t>
            </w:r>
            <w:r w:rsidRPr="00544901">
              <w:rPr>
                <w:rFonts w:ascii="Arial" w:hAnsi="Arial" w:cs="Arial"/>
                <w:sz w:val="24"/>
                <w:szCs w:val="24"/>
              </w:rPr>
              <w:t>.</w:t>
            </w:r>
          </w:p>
        </w:tc>
        <w:tc>
          <w:tcPr>
            <w:tcW w:w="2614" w:type="dxa"/>
            <w:tcMar/>
          </w:tcPr>
          <w:p w:rsidRPr="005411CA" w:rsidR="00C37042" w:rsidP="00E06386" w:rsidRDefault="00C37042" w14:paraId="0F512920" w14:textId="77777777">
            <w:pPr>
              <w:rPr>
                <w:rFonts w:ascii="Arial" w:hAnsi="Arial" w:cs="Arial"/>
                <w:sz w:val="32"/>
                <w:szCs w:val="32"/>
              </w:rPr>
            </w:pPr>
          </w:p>
        </w:tc>
        <w:tc>
          <w:tcPr>
            <w:tcW w:w="2614" w:type="dxa"/>
            <w:tcMar/>
          </w:tcPr>
          <w:p w:rsidRPr="005411CA" w:rsidR="00C37042" w:rsidP="00E06386" w:rsidRDefault="00C37042" w14:paraId="37A37962" w14:textId="77777777">
            <w:pPr>
              <w:rPr>
                <w:rFonts w:ascii="Arial" w:hAnsi="Arial" w:cs="Arial"/>
                <w:sz w:val="32"/>
                <w:szCs w:val="32"/>
              </w:rPr>
            </w:pPr>
          </w:p>
        </w:tc>
        <w:tc>
          <w:tcPr>
            <w:tcW w:w="2614" w:type="dxa"/>
            <w:tcMar/>
          </w:tcPr>
          <w:p w:rsidRPr="005411CA" w:rsidR="00C37042" w:rsidP="00E06386" w:rsidRDefault="00C37042" w14:paraId="15746664" w14:textId="77777777">
            <w:pPr>
              <w:rPr>
                <w:rFonts w:ascii="Arial" w:hAnsi="Arial" w:cs="Arial"/>
                <w:sz w:val="32"/>
                <w:szCs w:val="32"/>
              </w:rPr>
            </w:pPr>
          </w:p>
        </w:tc>
      </w:tr>
      <w:tr w:rsidRPr="006A0836" w:rsidR="00A45DAA" w:rsidTr="7FBFE8CE" w14:paraId="03FD1094" w14:textId="77777777">
        <w:trPr>
          <w:trHeight w:val="300"/>
        </w:trPr>
        <w:tc>
          <w:tcPr>
            <w:tcW w:w="2614" w:type="dxa"/>
            <w:tcMar/>
          </w:tcPr>
          <w:p w:rsidRPr="00544901" w:rsidR="00A45DAA" w:rsidP="00A45DAA" w:rsidRDefault="00A45DAA" w14:paraId="30D15CF6" w14:textId="559EE239">
            <w:pPr>
              <w:spacing w:after="120" w:line="264" w:lineRule="auto"/>
              <w:rPr>
                <w:rFonts w:ascii="Arial" w:hAnsi="Arial" w:cs="Arial"/>
                <w:sz w:val="24"/>
                <w:szCs w:val="24"/>
              </w:rPr>
            </w:pPr>
            <w:r>
              <w:rPr>
                <w:rFonts w:ascii="Arial" w:hAnsi="Arial" w:cs="Arial"/>
                <w:sz w:val="24"/>
                <w:szCs w:val="24"/>
              </w:rPr>
              <w:t>C</w:t>
            </w:r>
            <w:r w:rsidRPr="00A45DAA">
              <w:rPr>
                <w:rFonts w:ascii="Arial" w:hAnsi="Arial" w:cs="Arial"/>
                <w:sz w:val="24"/>
                <w:szCs w:val="24"/>
              </w:rPr>
              <w:t>oncerns regarding the condition of pathways, and the need for regular cleaning and repairs to damaged sections</w:t>
            </w:r>
          </w:p>
        </w:tc>
        <w:tc>
          <w:tcPr>
            <w:tcW w:w="2614" w:type="dxa"/>
            <w:tcMar/>
          </w:tcPr>
          <w:p w:rsidRPr="005411CA" w:rsidR="00A45DAA" w:rsidP="00E06386" w:rsidRDefault="00A45DAA" w14:paraId="6AE8048F" w14:textId="77777777">
            <w:pPr>
              <w:rPr>
                <w:rFonts w:ascii="Arial" w:hAnsi="Arial" w:cs="Arial"/>
                <w:sz w:val="32"/>
                <w:szCs w:val="32"/>
              </w:rPr>
            </w:pPr>
          </w:p>
        </w:tc>
        <w:tc>
          <w:tcPr>
            <w:tcW w:w="2614" w:type="dxa"/>
            <w:tcMar/>
          </w:tcPr>
          <w:p w:rsidRPr="005411CA" w:rsidR="00A45DAA" w:rsidP="00E06386" w:rsidRDefault="00A45DAA" w14:paraId="6203CED1" w14:textId="77777777">
            <w:pPr>
              <w:rPr>
                <w:rFonts w:ascii="Arial" w:hAnsi="Arial" w:cs="Arial"/>
                <w:sz w:val="32"/>
                <w:szCs w:val="32"/>
              </w:rPr>
            </w:pPr>
          </w:p>
        </w:tc>
        <w:tc>
          <w:tcPr>
            <w:tcW w:w="2614" w:type="dxa"/>
            <w:tcMar/>
          </w:tcPr>
          <w:p w:rsidRPr="005411CA" w:rsidR="00A45DAA" w:rsidP="00E06386" w:rsidRDefault="00A45DAA" w14:paraId="47222548" w14:textId="77777777">
            <w:pPr>
              <w:rPr>
                <w:rFonts w:ascii="Arial" w:hAnsi="Arial" w:cs="Arial"/>
                <w:sz w:val="32"/>
                <w:szCs w:val="32"/>
              </w:rPr>
            </w:pPr>
          </w:p>
        </w:tc>
      </w:tr>
    </w:tbl>
    <w:p w:rsidRPr="005411CA" w:rsidR="00C37042" w:rsidP="00E06386" w:rsidRDefault="00C37042" w14:paraId="2656FB1B" w14:textId="77777777">
      <w:pPr>
        <w:rPr>
          <w:rFonts w:ascii="Arial" w:hAnsi="Arial" w:cs="Arial"/>
          <w:sz w:val="32"/>
          <w:szCs w:val="32"/>
        </w:rPr>
      </w:pPr>
    </w:p>
    <w:p w:rsidRPr="005411CA" w:rsidR="0003203A" w:rsidP="0003203A" w:rsidRDefault="0003203A" w14:paraId="35EF7CF6" w14:textId="77777777">
      <w:pPr>
        <w:pStyle w:val="Heading1"/>
        <w:rPr>
          <w:rFonts w:ascii="Arial" w:hAnsi="Arial" w:cs="Arial"/>
          <w:b w:val="0"/>
        </w:rPr>
      </w:pPr>
      <w:bookmarkStart w:name="_Toc167113169" w:id="10"/>
      <w:r w:rsidRPr="005411CA">
        <w:rPr>
          <w:rFonts w:ascii="Arial" w:hAnsi="Arial" w:cs="Arial"/>
        </w:rPr>
        <w:t>What are the different Paths and Trails?</w:t>
      </w:r>
      <w:bookmarkEnd w:id="10"/>
      <w:r w:rsidRPr="005411CA">
        <w:rPr>
          <w:rFonts w:ascii="Arial" w:hAnsi="Arial" w:cs="Arial"/>
        </w:rPr>
        <w:t xml:space="preserve"> </w:t>
      </w:r>
    </w:p>
    <w:p w:rsidRPr="005411CA" w:rsidR="0003203A" w:rsidP="00F468E3" w:rsidRDefault="0003203A" w14:paraId="3F99AEFA" w14:textId="0136DFBE">
      <w:pPr>
        <w:pStyle w:val="BodyText"/>
        <w:spacing w:line="276" w:lineRule="auto"/>
        <w:rPr>
          <w:rFonts w:ascii="Arial" w:hAnsi="Arial" w:cs="Arial"/>
          <w:color w:val="0D0D0D"/>
          <w:shd w:val="clear" w:color="auto" w:fill="FFFFFF"/>
        </w:rPr>
      </w:pPr>
      <w:r w:rsidRPr="7FBFE8CE" w:rsidR="0003203A">
        <w:rPr>
          <w:rFonts w:ascii="Arial" w:hAnsi="Arial" w:cs="Arial"/>
        </w:rPr>
        <w:t xml:space="preserve">Yarra Ranges has an extensive network of 866 </w:t>
      </w:r>
      <w:r w:rsidRPr="7FBFE8CE" w:rsidR="0003203A">
        <w:rPr>
          <w:rFonts w:ascii="Arial" w:hAnsi="Arial" w:cs="Arial"/>
        </w:rPr>
        <w:t>kilometres</w:t>
      </w:r>
      <w:r w:rsidRPr="7FBFE8CE" w:rsidR="0003203A">
        <w:rPr>
          <w:rFonts w:ascii="Arial" w:hAnsi="Arial" w:cs="Arial"/>
        </w:rPr>
        <w:t xml:space="preserve"> of paths and trails, including 661</w:t>
      </w:r>
      <w:r w:rsidRPr="7FBFE8CE" w:rsidR="00052D55">
        <w:rPr>
          <w:rFonts w:ascii="Arial" w:hAnsi="Arial" w:cs="Arial"/>
        </w:rPr>
        <w:t xml:space="preserve"> </w:t>
      </w:r>
      <w:r w:rsidRPr="7FBFE8CE" w:rsidR="00052D55">
        <w:rPr>
          <w:rFonts w:ascii="Arial" w:hAnsi="Arial" w:cs="Arial"/>
        </w:rPr>
        <w:t>kilometres</w:t>
      </w:r>
      <w:r w:rsidRPr="7FBFE8CE" w:rsidR="00052D55">
        <w:rPr>
          <w:rFonts w:ascii="Arial" w:hAnsi="Arial" w:cs="Arial"/>
        </w:rPr>
        <w:t xml:space="preserve"> </w:t>
      </w:r>
      <w:r w:rsidRPr="7FBFE8CE" w:rsidR="0003203A">
        <w:rPr>
          <w:rFonts w:ascii="Arial" w:hAnsi="Arial" w:cs="Arial"/>
        </w:rPr>
        <w:t>of footpaths and 205</w:t>
      </w:r>
      <w:r w:rsidRPr="7FBFE8CE" w:rsidR="00052D55">
        <w:rPr>
          <w:rFonts w:ascii="Arial" w:hAnsi="Arial" w:cs="Arial"/>
        </w:rPr>
        <w:t xml:space="preserve"> </w:t>
      </w:r>
      <w:r w:rsidRPr="7FBFE8CE" w:rsidR="00052D55">
        <w:rPr>
          <w:rFonts w:ascii="Arial" w:hAnsi="Arial" w:cs="Arial"/>
        </w:rPr>
        <w:t>kilometres</w:t>
      </w:r>
      <w:r w:rsidRPr="7FBFE8CE" w:rsidR="00052D55">
        <w:rPr>
          <w:rFonts w:ascii="Arial" w:hAnsi="Arial" w:cs="Arial"/>
        </w:rPr>
        <w:t xml:space="preserve"> </w:t>
      </w:r>
      <w:r w:rsidRPr="7FBFE8CE" w:rsidR="0003203A">
        <w:rPr>
          <w:rFonts w:ascii="Arial" w:hAnsi="Arial" w:cs="Arial"/>
        </w:rPr>
        <w:t xml:space="preserve">of recreational trails used for activities </w:t>
      </w:r>
      <w:r w:rsidRPr="7FBFE8CE" w:rsidR="00D1016D">
        <w:rPr>
          <w:rFonts w:ascii="Arial" w:hAnsi="Arial" w:cs="Arial"/>
        </w:rPr>
        <w:t>such as</w:t>
      </w:r>
      <w:r w:rsidRPr="7FBFE8CE" w:rsidR="00D1016D">
        <w:rPr>
          <w:rFonts w:ascii="Arial" w:hAnsi="Arial" w:cs="Arial"/>
        </w:rPr>
        <w:t xml:space="preserve"> </w:t>
      </w:r>
      <w:r w:rsidRPr="7FBFE8CE" w:rsidR="0003203A">
        <w:rPr>
          <w:rFonts w:ascii="Arial" w:hAnsi="Arial" w:cs="Arial"/>
        </w:rPr>
        <w:t xml:space="preserve">hiking, cycling, and horse-riding. The existing network connects various townships and </w:t>
      </w:r>
      <w:r w:rsidRPr="7FBFE8CE" w:rsidR="0003203A">
        <w:rPr>
          <w:rFonts w:ascii="Arial" w:hAnsi="Arial" w:cs="Arial"/>
        </w:rPr>
        <w:t>neighbouring</w:t>
      </w:r>
      <w:r w:rsidRPr="7FBFE8CE" w:rsidR="0003203A">
        <w:rPr>
          <w:rFonts w:ascii="Arial" w:hAnsi="Arial" w:cs="Arial"/>
        </w:rPr>
        <w:t xml:space="preserve"> </w:t>
      </w:r>
      <w:r w:rsidRPr="7FBFE8CE" w:rsidR="0087660E">
        <w:rPr>
          <w:rFonts w:ascii="Arial" w:hAnsi="Arial" w:cs="Arial"/>
        </w:rPr>
        <w:t>C</w:t>
      </w:r>
      <w:r w:rsidRPr="7FBFE8CE" w:rsidR="0003203A">
        <w:rPr>
          <w:rFonts w:ascii="Arial" w:hAnsi="Arial" w:cs="Arial"/>
        </w:rPr>
        <w:t xml:space="preserve">ouncils, emphasizing </w:t>
      </w:r>
      <w:r w:rsidRPr="7FBFE8CE" w:rsidR="00FE6B72">
        <w:rPr>
          <w:rFonts w:ascii="Arial" w:hAnsi="Arial" w:cs="Arial"/>
        </w:rPr>
        <w:t xml:space="preserve">the need for </w:t>
      </w:r>
      <w:r w:rsidRPr="7FBFE8CE" w:rsidR="0003203A">
        <w:rPr>
          <w:rFonts w:ascii="Arial" w:hAnsi="Arial" w:cs="Arial"/>
        </w:rPr>
        <w:t>regional amenities</w:t>
      </w:r>
      <w:r w:rsidRPr="7FBFE8CE" w:rsidR="00FE6B72">
        <w:rPr>
          <w:rFonts w:ascii="Arial" w:hAnsi="Arial" w:cs="Arial"/>
        </w:rPr>
        <w:t>.</w:t>
      </w:r>
      <w:r w:rsidRPr="7FBFE8CE" w:rsidR="0003203A">
        <w:rPr>
          <w:rFonts w:ascii="Arial" w:hAnsi="Arial" w:cs="Arial"/>
        </w:rPr>
        <w:t xml:space="preserve"> </w:t>
      </w:r>
      <w:r w:rsidRPr="7FBFE8CE" w:rsidR="00F7634A">
        <w:rPr>
          <w:rFonts w:ascii="Arial" w:hAnsi="Arial" w:cs="Arial"/>
        </w:rPr>
        <w:t xml:space="preserve">The vast majority </w:t>
      </w:r>
      <w:r w:rsidRPr="7FBFE8CE" w:rsidR="007866EA">
        <w:rPr>
          <w:rFonts w:ascii="Arial" w:hAnsi="Arial" w:cs="Arial"/>
        </w:rPr>
        <w:t>of</w:t>
      </w:r>
      <w:r w:rsidRPr="7FBFE8CE" w:rsidR="007866EA">
        <w:rPr>
          <w:rFonts w:ascii="Arial" w:hAnsi="Arial" w:cs="Arial"/>
        </w:rPr>
        <w:t xml:space="preserve"> </w:t>
      </w:r>
      <w:r w:rsidRPr="7FBFE8CE" w:rsidR="00436635">
        <w:rPr>
          <w:rFonts w:ascii="Arial" w:hAnsi="Arial" w:cs="Arial"/>
        </w:rPr>
        <w:t>p</w:t>
      </w:r>
      <w:r w:rsidRPr="7FBFE8CE" w:rsidR="007866EA">
        <w:rPr>
          <w:rFonts w:ascii="Arial" w:hAnsi="Arial" w:cs="Arial"/>
        </w:rPr>
        <w:t xml:space="preserve">aths and </w:t>
      </w:r>
      <w:r w:rsidRPr="7FBFE8CE" w:rsidR="00436635">
        <w:rPr>
          <w:rFonts w:ascii="Arial" w:hAnsi="Arial" w:cs="Arial"/>
        </w:rPr>
        <w:t>t</w:t>
      </w:r>
      <w:r w:rsidRPr="7FBFE8CE" w:rsidR="007866EA">
        <w:rPr>
          <w:rFonts w:ascii="Arial" w:hAnsi="Arial" w:cs="Arial"/>
        </w:rPr>
        <w:t xml:space="preserve">rails in the Yarra Ranges can be grouped into </w:t>
      </w:r>
      <w:r w:rsidRPr="7FBFE8CE" w:rsidR="0003203A">
        <w:rPr>
          <w:rFonts w:ascii="Arial" w:hAnsi="Arial" w:cs="Arial"/>
        </w:rPr>
        <w:t xml:space="preserve">the following </w:t>
      </w:r>
      <w:r w:rsidRPr="7FBFE8CE" w:rsidR="007866EA">
        <w:rPr>
          <w:rFonts w:ascii="Arial" w:hAnsi="Arial" w:cs="Arial"/>
        </w:rPr>
        <w:t xml:space="preserve">three </w:t>
      </w:r>
      <w:r w:rsidRPr="7FBFE8CE" w:rsidR="0003203A">
        <w:rPr>
          <w:rFonts w:ascii="Arial" w:hAnsi="Arial" w:cs="Arial"/>
        </w:rPr>
        <w:t xml:space="preserve">categories: </w:t>
      </w:r>
      <w:r w:rsidRPr="7FBFE8CE" w:rsidR="0003203A">
        <w:rPr>
          <w:rFonts w:ascii="Arial" w:hAnsi="Arial" w:cs="Arial"/>
          <w:i w:val="1"/>
          <w:iCs w:val="1"/>
        </w:rPr>
        <w:t>shared trails</w:t>
      </w:r>
      <w:r w:rsidRPr="7FBFE8CE" w:rsidR="0003203A">
        <w:rPr>
          <w:rFonts w:ascii="Arial" w:hAnsi="Arial" w:cs="Arial"/>
        </w:rPr>
        <w:t xml:space="preserve">, </w:t>
      </w:r>
      <w:r w:rsidRPr="7FBFE8CE" w:rsidR="0003203A">
        <w:rPr>
          <w:rFonts w:ascii="Arial" w:hAnsi="Arial" w:cs="Arial"/>
          <w:i w:val="1"/>
          <w:iCs w:val="1"/>
        </w:rPr>
        <w:t>walking trails</w:t>
      </w:r>
      <w:r w:rsidRPr="7FBFE8CE" w:rsidR="00076F45">
        <w:rPr>
          <w:rFonts w:ascii="Arial" w:hAnsi="Arial" w:cs="Arial"/>
        </w:rPr>
        <w:t xml:space="preserve"> and</w:t>
      </w:r>
      <w:r w:rsidRPr="7FBFE8CE" w:rsidR="0003203A">
        <w:rPr>
          <w:rFonts w:ascii="Arial" w:hAnsi="Arial" w:cs="Arial"/>
        </w:rPr>
        <w:t xml:space="preserve"> </w:t>
      </w:r>
      <w:r w:rsidRPr="7FBFE8CE" w:rsidR="0003203A">
        <w:rPr>
          <w:rFonts w:ascii="Arial" w:hAnsi="Arial" w:cs="Arial"/>
          <w:i w:val="1"/>
          <w:iCs w:val="1"/>
        </w:rPr>
        <w:t>footpaths</w:t>
      </w:r>
      <w:r w:rsidRPr="7FBFE8CE" w:rsidR="00076F45">
        <w:rPr>
          <w:rFonts w:ascii="Arial" w:hAnsi="Arial" w:cs="Arial"/>
        </w:rPr>
        <w:t xml:space="preserve">. </w:t>
      </w:r>
      <w:r>
        <w:br/>
      </w:r>
    </w:p>
    <w:tbl>
      <w:tblPr>
        <w:tblStyle w:val="TableGrid"/>
        <w:tblW w:w="9362" w:type="dxa"/>
        <w:tblCellMar>
          <w:top w:w="113" w:type="dxa"/>
          <w:bottom w:w="113" w:type="dxa"/>
        </w:tblCellMar>
        <w:tblLook w:val="04A0" w:firstRow="1" w:lastRow="0" w:firstColumn="1" w:lastColumn="0" w:noHBand="0" w:noVBand="1"/>
      </w:tblPr>
      <w:tblGrid>
        <w:gridCol w:w="3053"/>
        <w:gridCol w:w="3212"/>
        <w:gridCol w:w="3097"/>
      </w:tblGrid>
      <w:tr w:rsidRPr="006A0836" w:rsidR="0003203A" w:rsidTr="0003203A" w14:paraId="713C0854" w14:textId="77777777">
        <w:trPr>
          <w:trHeight w:val="1140"/>
        </w:trPr>
        <w:tc>
          <w:tcPr>
            <w:tcW w:w="3053" w:type="dxa"/>
          </w:tcPr>
          <w:p w:rsidRPr="005411CA" w:rsidR="0003203A" w:rsidRDefault="0003203A" w14:paraId="05DA7CD9" w14:textId="77777777">
            <w:pPr>
              <w:rPr>
                <w:rFonts w:ascii="Arial" w:hAnsi="Arial" w:cs="Arial"/>
              </w:rPr>
            </w:pPr>
            <w:r w:rsidRPr="005411CA">
              <w:rPr>
                <w:rFonts w:ascii="Arial" w:hAnsi="Arial" w:cs="Arial"/>
                <w:noProof/>
              </w:rPr>
              <w:drawing>
                <wp:inline distT="0" distB="0" distL="0" distR="0" wp14:anchorId="21F8232A" wp14:editId="48034E96">
                  <wp:extent cx="914400" cy="586740"/>
                  <wp:effectExtent l="0" t="0" r="0" b="3810"/>
                  <wp:docPr id="1894958956"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58956" name="Picture 1" descr="A black background with a black square&#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586740"/>
                          </a:xfrm>
                          <a:prstGeom prst="rect">
                            <a:avLst/>
                          </a:prstGeom>
                          <a:noFill/>
                          <a:ln>
                            <a:noFill/>
                          </a:ln>
                        </pic:spPr>
                      </pic:pic>
                    </a:graphicData>
                  </a:graphic>
                </wp:inline>
              </w:drawing>
            </w:r>
          </w:p>
        </w:tc>
        <w:tc>
          <w:tcPr>
            <w:tcW w:w="3212" w:type="dxa"/>
          </w:tcPr>
          <w:p w:rsidRPr="005411CA" w:rsidR="0003203A" w:rsidRDefault="0003203A" w14:paraId="29F44402" w14:textId="77777777">
            <w:pPr>
              <w:rPr>
                <w:rFonts w:ascii="Arial" w:hAnsi="Arial" w:cs="Arial"/>
              </w:rPr>
            </w:pPr>
            <w:r w:rsidRPr="005411CA">
              <w:rPr>
                <w:rFonts w:ascii="Arial" w:hAnsi="Arial" w:cs="Arial"/>
                <w:noProof/>
              </w:rPr>
              <w:drawing>
                <wp:inline distT="0" distB="0" distL="0" distR="0" wp14:anchorId="424A66F9" wp14:editId="74E32A0F">
                  <wp:extent cx="1051560" cy="647700"/>
                  <wp:effectExtent l="0" t="0" r="0" b="0"/>
                  <wp:docPr id="1968051684" name="Picture 2" descr="A black and white image of a hi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51684" name="Picture 2" descr="A black and white image of a hiker&#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1560" cy="647700"/>
                          </a:xfrm>
                          <a:prstGeom prst="rect">
                            <a:avLst/>
                          </a:prstGeom>
                          <a:noFill/>
                          <a:ln>
                            <a:noFill/>
                          </a:ln>
                        </pic:spPr>
                      </pic:pic>
                    </a:graphicData>
                  </a:graphic>
                </wp:inline>
              </w:drawing>
            </w:r>
          </w:p>
        </w:tc>
        <w:tc>
          <w:tcPr>
            <w:tcW w:w="3097" w:type="dxa"/>
          </w:tcPr>
          <w:p w:rsidRPr="005411CA" w:rsidR="0003203A" w:rsidRDefault="0003203A" w14:paraId="1AE1DCE4" w14:textId="77777777">
            <w:pPr>
              <w:rPr>
                <w:rFonts w:ascii="Arial" w:hAnsi="Arial" w:cs="Arial"/>
              </w:rPr>
            </w:pPr>
            <w:r w:rsidRPr="005411CA">
              <w:rPr>
                <w:rFonts w:ascii="Arial" w:hAnsi="Arial" w:cs="Arial"/>
                <w:noProof/>
              </w:rPr>
              <w:drawing>
                <wp:inline distT="0" distB="0" distL="0" distR="0" wp14:anchorId="7F405011" wp14:editId="1AFCD6A2">
                  <wp:extent cx="944880" cy="701040"/>
                  <wp:effectExtent l="0" t="0" r="7620" b="3810"/>
                  <wp:docPr id="1466927265" name="Picture 3" descr="A silhouette of a person walking on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7265" name="Picture 3" descr="A silhouette of a person walking on a road&#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44880" cy="701040"/>
                          </a:xfrm>
                          <a:prstGeom prst="rect">
                            <a:avLst/>
                          </a:prstGeom>
                          <a:noFill/>
                          <a:ln>
                            <a:noFill/>
                          </a:ln>
                        </pic:spPr>
                      </pic:pic>
                    </a:graphicData>
                  </a:graphic>
                </wp:inline>
              </w:drawing>
            </w:r>
          </w:p>
        </w:tc>
      </w:tr>
      <w:tr w:rsidRPr="006A0836" w:rsidR="0003203A" w:rsidTr="0003203A" w14:paraId="5CA1DADC" w14:textId="77777777">
        <w:trPr>
          <w:trHeight w:val="294"/>
        </w:trPr>
        <w:tc>
          <w:tcPr>
            <w:tcW w:w="3053" w:type="dxa"/>
          </w:tcPr>
          <w:p w:rsidRPr="005411CA" w:rsidR="0003203A" w:rsidRDefault="0003203A" w14:paraId="27187EB8" w14:textId="77777777">
            <w:pPr>
              <w:rPr>
                <w:rFonts w:ascii="Arial" w:hAnsi="Arial" w:cs="Arial"/>
              </w:rPr>
            </w:pPr>
            <w:r w:rsidRPr="005411CA">
              <w:rPr>
                <w:rFonts w:ascii="Arial" w:hAnsi="Arial" w:cs="Arial"/>
              </w:rPr>
              <w:t>Shared Trails:</w:t>
            </w:r>
          </w:p>
        </w:tc>
        <w:tc>
          <w:tcPr>
            <w:tcW w:w="3212" w:type="dxa"/>
          </w:tcPr>
          <w:p w:rsidRPr="005411CA" w:rsidR="0003203A" w:rsidRDefault="0003203A" w14:paraId="71C22A96" w14:textId="030B2D21">
            <w:pPr>
              <w:rPr>
                <w:rFonts w:ascii="Arial" w:hAnsi="Arial" w:cs="Arial"/>
                <w:color w:val="0D0D0D"/>
                <w:shd w:val="clear" w:color="auto" w:fill="FFFFFF"/>
              </w:rPr>
            </w:pPr>
            <w:r w:rsidRPr="005411CA">
              <w:rPr>
                <w:rFonts w:ascii="Arial" w:hAnsi="Arial" w:cs="Arial"/>
              </w:rPr>
              <w:t>Walking Trails:</w:t>
            </w:r>
          </w:p>
        </w:tc>
        <w:tc>
          <w:tcPr>
            <w:tcW w:w="3097" w:type="dxa"/>
          </w:tcPr>
          <w:p w:rsidRPr="005411CA" w:rsidR="0003203A" w:rsidRDefault="0003203A" w14:paraId="40E8C337" w14:textId="77777777">
            <w:pPr>
              <w:rPr>
                <w:rFonts w:ascii="Arial" w:hAnsi="Arial" w:cs="Arial"/>
              </w:rPr>
            </w:pPr>
            <w:r w:rsidRPr="005411CA">
              <w:rPr>
                <w:rFonts w:ascii="Arial" w:hAnsi="Arial" w:cs="Arial"/>
              </w:rPr>
              <w:t>Footpaths:</w:t>
            </w:r>
          </w:p>
        </w:tc>
      </w:tr>
      <w:tr w:rsidRPr="006A0836" w:rsidR="0003203A" w:rsidTr="0003203A" w14:paraId="52BFDAC6" w14:textId="77777777">
        <w:trPr>
          <w:trHeight w:val="5753"/>
        </w:trPr>
        <w:tc>
          <w:tcPr>
            <w:tcW w:w="3053" w:type="dxa"/>
          </w:tcPr>
          <w:p w:rsidRPr="005411CA" w:rsidR="0003203A" w:rsidRDefault="0003203A" w14:paraId="48561080" w14:textId="76DB001F">
            <w:pPr>
              <w:rPr>
                <w:rFonts w:ascii="Arial" w:hAnsi="Arial" w:cs="Arial"/>
              </w:rPr>
            </w:pPr>
            <w:r w:rsidRPr="005411CA">
              <w:rPr>
                <w:rFonts w:ascii="Arial" w:hAnsi="Arial" w:cs="Arial"/>
              </w:rPr>
              <w:t>Shared trails are designed for multiple user groups, accommodating activities such as walking, jogging, cycling, and horse riding. These trails are inclusive and intended for a diverse range of recreational purposes. Users are expected to share the trail space responsibly, following guidelines for safety and courtesy.</w:t>
            </w:r>
          </w:p>
        </w:tc>
        <w:tc>
          <w:tcPr>
            <w:tcW w:w="3212" w:type="dxa"/>
          </w:tcPr>
          <w:p w:rsidRPr="005411CA" w:rsidR="0003203A" w:rsidRDefault="0003203A" w14:paraId="28C3CB87" w14:textId="0FEB89CE">
            <w:pPr>
              <w:rPr>
                <w:rFonts w:ascii="Arial" w:hAnsi="Arial" w:cs="Arial"/>
                <w:color w:val="0D0D0D"/>
                <w:shd w:val="clear" w:color="auto" w:fill="FFFFFF"/>
              </w:rPr>
            </w:pPr>
            <w:r w:rsidRPr="005411CA">
              <w:rPr>
                <w:rFonts w:ascii="Arial" w:hAnsi="Arial" w:cs="Arial"/>
              </w:rPr>
              <w:t>Walking trails are dedicated paths primarily designed for pedestrians</w:t>
            </w:r>
            <w:r w:rsidR="00E131D1">
              <w:rPr>
                <w:rFonts w:ascii="Arial" w:hAnsi="Arial" w:cs="Arial"/>
              </w:rPr>
              <w:t xml:space="preserve"> in open spaces</w:t>
            </w:r>
            <w:r w:rsidRPr="005411CA">
              <w:rPr>
                <w:rFonts w:ascii="Arial" w:hAnsi="Arial" w:cs="Arial"/>
              </w:rPr>
              <w:t>. These trails offer a peaceful and scenic environment, encouraging individuals to engage in walking for exercise, relaxation, or nature appreciation. Walking trails may vary in difficulty, providing options for people of different fitness levels.</w:t>
            </w:r>
          </w:p>
        </w:tc>
        <w:tc>
          <w:tcPr>
            <w:tcW w:w="3097" w:type="dxa"/>
          </w:tcPr>
          <w:p w:rsidRPr="005411CA" w:rsidR="0003203A" w:rsidRDefault="0003203A" w14:paraId="7A63C964" w14:textId="0EEE67A2">
            <w:pPr>
              <w:rPr>
                <w:rFonts w:ascii="Arial" w:hAnsi="Arial" w:cs="Arial"/>
                <w:i/>
              </w:rPr>
            </w:pPr>
            <w:r w:rsidRPr="005411CA">
              <w:rPr>
                <w:rFonts w:ascii="Arial" w:hAnsi="Arial" w:cs="Arial"/>
              </w:rPr>
              <w:t>Footpaths are typically urban or suburban pathways designed for pedestrians. They are commonly found in residential areas</w:t>
            </w:r>
            <w:r w:rsidR="00522ECB">
              <w:rPr>
                <w:rFonts w:ascii="Arial" w:hAnsi="Arial" w:cs="Arial"/>
              </w:rPr>
              <w:t>, road reserves</w:t>
            </w:r>
            <w:r w:rsidRPr="005411CA">
              <w:rPr>
                <w:rFonts w:ascii="Arial" w:hAnsi="Arial" w:cs="Arial"/>
              </w:rPr>
              <w:t>, and urban landscapes. Footpaths are essential for promoting safe and convenient walking within communities, connecting residential areas to amenities like schools, parks, and public spaces.</w:t>
            </w:r>
            <w:r w:rsidRPr="005411CA">
              <w:rPr>
                <w:rFonts w:ascii="Arial" w:hAnsi="Arial" w:cs="Arial"/>
              </w:rPr>
              <w:br/>
            </w:r>
            <w:r w:rsidRPr="005411CA">
              <w:rPr>
                <w:rFonts w:ascii="Arial" w:hAnsi="Arial" w:cs="Arial"/>
                <w:i/>
                <w:sz w:val="18"/>
                <w:szCs w:val="18"/>
              </w:rPr>
              <w:t>Council's Integrated Transport Strategy – “Connected” identified a key action to expand the footpath network using a footpath prioritisation framework.</w:t>
            </w:r>
          </w:p>
        </w:tc>
      </w:tr>
    </w:tbl>
    <w:p w:rsidRPr="005411CA" w:rsidR="0003203A" w:rsidP="0003203A" w:rsidRDefault="0003203A" w14:paraId="0FEB4455" w14:textId="77777777">
      <w:pPr>
        <w:rPr>
          <w:rFonts w:ascii="Arial" w:hAnsi="Arial" w:cs="Arial"/>
          <w:color w:val="0D0D0D" w:themeColor="text1" w:themeTint="F2"/>
        </w:rPr>
      </w:pPr>
    </w:p>
    <w:p w:rsidR="00ED44C1" w:rsidP="00707671" w:rsidRDefault="00EF3FD4" w14:paraId="5F741104" w14:textId="23240CCA">
      <w:pPr>
        <w:rPr>
          <w:rFonts w:ascii="Arial" w:hAnsi="Arial" w:cs="Arial"/>
          <w:b/>
          <w:bCs/>
          <w:sz w:val="24"/>
          <w:szCs w:val="24"/>
          <w:shd w:val="clear" w:color="auto" w:fill="FFFFFF"/>
        </w:rPr>
      </w:pPr>
      <w:r>
        <w:rPr>
          <w:rFonts w:ascii="Arial" w:hAnsi="Arial" w:cs="Arial"/>
        </w:rPr>
        <w:t>Beyond these commonly used trail categories</w:t>
      </w:r>
      <w:r w:rsidR="00451CEF">
        <w:rPr>
          <w:rFonts w:ascii="Arial" w:hAnsi="Arial" w:cs="Arial"/>
        </w:rPr>
        <w:t>, t</w:t>
      </w:r>
      <w:r w:rsidRPr="00C2267B" w:rsidR="00ED44C1">
        <w:rPr>
          <w:rFonts w:ascii="Arial" w:hAnsi="Arial" w:cs="Arial"/>
        </w:rPr>
        <w:t xml:space="preserve">his plan also </w:t>
      </w:r>
      <w:r w:rsidR="00451CEF">
        <w:rPr>
          <w:rFonts w:ascii="Arial" w:hAnsi="Arial" w:cs="Arial"/>
        </w:rPr>
        <w:t>considers trails that serve</w:t>
      </w:r>
      <w:r w:rsidR="003C36F1">
        <w:rPr>
          <w:rFonts w:ascii="Arial" w:hAnsi="Arial" w:cs="Arial"/>
        </w:rPr>
        <w:t xml:space="preserve"> a unique purpose, such as</w:t>
      </w:r>
      <w:r w:rsidRPr="00C2267B" w:rsidR="00ED44C1">
        <w:rPr>
          <w:rFonts w:ascii="Arial" w:hAnsi="Arial" w:cs="Arial"/>
        </w:rPr>
        <w:t xml:space="preserve"> Equestrian Trails, Mountain Bike Trails and Canoe Trails. </w:t>
      </w:r>
      <w:r w:rsidR="00062692">
        <w:rPr>
          <w:rFonts w:ascii="Arial" w:hAnsi="Arial" w:cs="Arial"/>
          <w:color w:val="0D0D0D"/>
          <w:shd w:val="clear" w:color="auto" w:fill="FFFFFF"/>
        </w:rPr>
        <w:t xml:space="preserve">These </w:t>
      </w:r>
      <w:r w:rsidR="00436635">
        <w:rPr>
          <w:rFonts w:ascii="Arial" w:hAnsi="Arial" w:cs="Arial"/>
          <w:color w:val="0D0D0D"/>
          <w:shd w:val="clear" w:color="auto" w:fill="FFFFFF"/>
        </w:rPr>
        <w:t>p</w:t>
      </w:r>
      <w:r w:rsidR="00062692">
        <w:rPr>
          <w:rFonts w:ascii="Arial" w:hAnsi="Arial" w:cs="Arial"/>
          <w:color w:val="0D0D0D"/>
          <w:shd w:val="clear" w:color="auto" w:fill="FFFFFF"/>
        </w:rPr>
        <w:t xml:space="preserve">aths and </w:t>
      </w:r>
      <w:r w:rsidR="00436635">
        <w:rPr>
          <w:rFonts w:ascii="Arial" w:hAnsi="Arial" w:cs="Arial"/>
          <w:color w:val="0D0D0D"/>
          <w:shd w:val="clear" w:color="auto" w:fill="FFFFFF"/>
        </w:rPr>
        <w:t>t</w:t>
      </w:r>
      <w:r w:rsidR="00062692">
        <w:rPr>
          <w:rFonts w:ascii="Arial" w:hAnsi="Arial" w:cs="Arial"/>
          <w:color w:val="0D0D0D"/>
          <w:shd w:val="clear" w:color="auto" w:fill="FFFFFF"/>
        </w:rPr>
        <w:t>rail</w:t>
      </w:r>
      <w:r w:rsidR="009E136B">
        <w:rPr>
          <w:rFonts w:ascii="Arial" w:hAnsi="Arial" w:cs="Arial"/>
          <w:color w:val="0D0D0D"/>
          <w:shd w:val="clear" w:color="auto" w:fill="FFFFFF"/>
        </w:rPr>
        <w:t xml:space="preserve">s </w:t>
      </w:r>
      <w:r w:rsidRPr="00C2267B" w:rsidR="00ED44C1">
        <w:rPr>
          <w:rFonts w:ascii="Arial" w:hAnsi="Arial" w:cs="Arial"/>
          <w:color w:val="0D0D0D"/>
          <w:shd w:val="clear" w:color="auto" w:fill="FFFFFF"/>
        </w:rPr>
        <w:t xml:space="preserve">cater to the </w:t>
      </w:r>
      <w:r w:rsidRPr="00C2267B" w:rsidR="00ED44C1">
        <w:rPr>
          <w:rFonts w:ascii="Arial" w:hAnsi="Arial" w:cs="Arial"/>
          <w:color w:val="0D0D0D"/>
          <w:shd w:val="clear" w:color="auto" w:fill="FFFFFF"/>
        </w:rPr>
        <w:t>preferences and needs of different user groups. The variety allows communities to enjoy diverse outdoor activities while promoting healthy lifestyles and connecting with nature.</w:t>
      </w:r>
    </w:p>
    <w:p w:rsidRPr="005411CA" w:rsidR="0003203A" w:rsidP="00707671" w:rsidRDefault="0003203A" w14:paraId="59BD4186" w14:textId="1E0275F6">
      <w:pPr>
        <w:rPr>
          <w:rFonts w:ascii="Arial" w:hAnsi="Arial" w:cs="Arial"/>
          <w:b/>
          <w:sz w:val="24"/>
          <w:szCs w:val="24"/>
          <w:shd w:val="clear" w:color="auto" w:fill="FFFFFF"/>
        </w:rPr>
      </w:pPr>
      <w:r w:rsidRPr="005411CA">
        <w:rPr>
          <w:rFonts w:ascii="Arial" w:hAnsi="Arial" w:cs="Arial"/>
          <w:b/>
          <w:sz w:val="24"/>
          <w:szCs w:val="24"/>
          <w:shd w:val="clear" w:color="auto" w:fill="FFFFFF"/>
        </w:rPr>
        <w:t>Mountain Bike Trails</w:t>
      </w:r>
    </w:p>
    <w:p w:rsidRPr="005411CA" w:rsidR="0003203A" w:rsidP="00F468E3" w:rsidRDefault="0003203A" w14:paraId="4C878A2B" w14:textId="77777777">
      <w:pPr>
        <w:pStyle w:val="BodyText"/>
        <w:spacing w:line="276" w:lineRule="auto"/>
        <w:rPr>
          <w:rFonts w:ascii="Arial" w:hAnsi="Arial" w:cs="Arial"/>
        </w:rPr>
      </w:pPr>
      <w:r w:rsidRPr="005411CA">
        <w:rPr>
          <w:rFonts w:ascii="Arial" w:hAnsi="Arial" w:cs="Arial"/>
        </w:rPr>
        <w:t>Mountain bike trails are specifically designed for off-road cycling, typically in natural or wooded areas. These trails often include features such as challenging terrain, obstacles, and elevation changes to provide an exciting experience for mountain biking enthusiasts. Mountain bike trails are marked to indicate difficulty levels.</w:t>
      </w:r>
    </w:p>
    <w:p w:rsidRPr="005411CA" w:rsidR="0003203A" w:rsidP="00F468E3" w:rsidRDefault="0003203A" w14:paraId="06CC8152" w14:textId="67686A24">
      <w:pPr>
        <w:pStyle w:val="BodyText"/>
        <w:spacing w:line="276" w:lineRule="auto"/>
        <w:rPr>
          <w:rFonts w:ascii="Arial" w:hAnsi="Arial" w:cs="Arial"/>
        </w:rPr>
      </w:pPr>
      <w:r w:rsidRPr="005411CA">
        <w:rPr>
          <w:rFonts w:ascii="Arial" w:hAnsi="Arial" w:cs="Arial"/>
        </w:rPr>
        <w:t xml:space="preserve">Mountain </w:t>
      </w:r>
      <w:r w:rsidR="005713B9">
        <w:rPr>
          <w:rFonts w:ascii="Arial" w:hAnsi="Arial" w:cs="Arial"/>
        </w:rPr>
        <w:t>b</w:t>
      </w:r>
      <w:r w:rsidRPr="005411CA">
        <w:rPr>
          <w:rFonts w:ascii="Arial" w:hAnsi="Arial" w:cs="Arial"/>
        </w:rPr>
        <w:t xml:space="preserve">ike </w:t>
      </w:r>
      <w:r w:rsidR="005713B9">
        <w:rPr>
          <w:rFonts w:ascii="Arial" w:hAnsi="Arial" w:cs="Arial"/>
        </w:rPr>
        <w:t>t</w:t>
      </w:r>
      <w:r w:rsidRPr="005411CA">
        <w:rPr>
          <w:rFonts w:ascii="Arial" w:hAnsi="Arial" w:cs="Arial"/>
        </w:rPr>
        <w:t xml:space="preserve">rails are </w:t>
      </w:r>
      <w:proofErr w:type="spellStart"/>
      <w:r w:rsidR="006E6D6C">
        <w:rPr>
          <w:rFonts w:ascii="Arial" w:hAnsi="Arial" w:cs="Arial"/>
        </w:rPr>
        <w:t>categorised</w:t>
      </w:r>
      <w:proofErr w:type="spellEnd"/>
      <w:r w:rsidRPr="005411CA" w:rsidR="006E6D6C">
        <w:rPr>
          <w:rFonts w:ascii="Arial" w:hAnsi="Arial" w:cs="Arial"/>
        </w:rPr>
        <w:t xml:space="preserve"> </w:t>
      </w:r>
      <w:r w:rsidRPr="005411CA">
        <w:rPr>
          <w:rFonts w:ascii="Arial" w:hAnsi="Arial" w:cs="Arial"/>
        </w:rPr>
        <w:t>by a rider’s skills level. The grading system allows you to choose a track that matches your skill level, fitness</w:t>
      </w:r>
      <w:r w:rsidR="00D1016D">
        <w:rPr>
          <w:rFonts w:ascii="Arial" w:hAnsi="Arial" w:cs="Arial"/>
        </w:rPr>
        <w:t>,</w:t>
      </w:r>
      <w:r w:rsidRPr="005411CA">
        <w:rPr>
          <w:rFonts w:ascii="Arial" w:hAnsi="Arial" w:cs="Arial"/>
        </w:rPr>
        <w:t xml:space="preserve"> and experience. </w:t>
      </w:r>
    </w:p>
    <w:p w:rsidR="0003203A" w:rsidP="00F468E3" w:rsidRDefault="0003203A" w14:paraId="3914398C" w14:textId="3EDFB6D7">
      <w:pPr>
        <w:pStyle w:val="BodyText"/>
        <w:spacing w:line="276" w:lineRule="auto"/>
        <w:rPr>
          <w:rFonts w:ascii="Arial" w:hAnsi="Arial" w:cs="Arial"/>
        </w:rPr>
      </w:pPr>
      <w:r w:rsidRPr="005411CA">
        <w:rPr>
          <w:rFonts w:ascii="Arial" w:hAnsi="Arial" w:cs="Arial"/>
        </w:rPr>
        <w:t>The mountain bike trail grading system considers trail width, trail surface and obstacles, trail gradient</w:t>
      </w:r>
      <w:r w:rsidR="00D1016D">
        <w:rPr>
          <w:rFonts w:ascii="Arial" w:hAnsi="Arial" w:cs="Arial"/>
        </w:rPr>
        <w:t>,</w:t>
      </w:r>
      <w:r w:rsidRPr="005411CA">
        <w:rPr>
          <w:rFonts w:ascii="Arial" w:hAnsi="Arial" w:cs="Arial"/>
        </w:rPr>
        <w:t xml:space="preserve"> and fitness and skill level required to ride the trail. Each of these factors contribute to the trail’s overall grade.</w:t>
      </w:r>
    </w:p>
    <w:p w:rsidR="007B27B4" w:rsidP="00282B09" w:rsidRDefault="00303A46" w14:paraId="47564D8E" w14:textId="77777777">
      <w:pPr>
        <w:rPr>
          <w:rFonts w:ascii="Arial" w:hAnsi="Arial" w:cs="Arial"/>
        </w:rPr>
      </w:pPr>
      <w:r>
        <w:rPr>
          <w:rFonts w:ascii="Arial" w:hAnsi="Arial" w:cs="Arial"/>
        </w:rPr>
        <w:t>Yarra Ranges C</w:t>
      </w:r>
      <w:r w:rsidR="000B7792">
        <w:rPr>
          <w:rFonts w:ascii="Arial" w:hAnsi="Arial" w:cs="Arial"/>
        </w:rPr>
        <w:t>ouncil provide</w:t>
      </w:r>
      <w:r w:rsidR="00F23BEB">
        <w:rPr>
          <w:rFonts w:ascii="Arial" w:hAnsi="Arial" w:cs="Arial"/>
        </w:rPr>
        <w:t>s</w:t>
      </w:r>
      <w:r w:rsidR="000B7792">
        <w:rPr>
          <w:rFonts w:ascii="Arial" w:hAnsi="Arial" w:cs="Arial"/>
        </w:rPr>
        <w:t xml:space="preserve"> mountain bike infrastructure at </w:t>
      </w:r>
      <w:proofErr w:type="spellStart"/>
      <w:r w:rsidR="004E7F1C">
        <w:rPr>
          <w:rFonts w:ascii="Arial" w:hAnsi="Arial" w:cs="Arial"/>
        </w:rPr>
        <w:t>Lillydale</w:t>
      </w:r>
      <w:proofErr w:type="spellEnd"/>
      <w:r w:rsidR="004E7F1C">
        <w:rPr>
          <w:rFonts w:ascii="Arial" w:hAnsi="Arial" w:cs="Arial"/>
        </w:rPr>
        <w:t xml:space="preserve"> Lake and as part of the Warburton Mountain Bike Destination. Council also support</w:t>
      </w:r>
      <w:r w:rsidR="004755A3">
        <w:rPr>
          <w:rFonts w:ascii="Arial" w:hAnsi="Arial" w:cs="Arial"/>
        </w:rPr>
        <w:t>s</w:t>
      </w:r>
      <w:r w:rsidR="004946F7">
        <w:rPr>
          <w:rFonts w:ascii="Arial" w:hAnsi="Arial" w:cs="Arial"/>
        </w:rPr>
        <w:t xml:space="preserve"> trail connections to other facilities in Silvan and Lys</w:t>
      </w:r>
      <w:r w:rsidR="00DE5DDD">
        <w:rPr>
          <w:rFonts w:ascii="Arial" w:hAnsi="Arial" w:cs="Arial"/>
        </w:rPr>
        <w:t xml:space="preserve">terfield. </w:t>
      </w:r>
    </w:p>
    <w:p w:rsidRPr="005411CA" w:rsidR="00282B09" w:rsidP="00282B09" w:rsidRDefault="00282B09" w14:paraId="655673B7" w14:textId="6AE75289">
      <w:pPr>
        <w:rPr>
          <w:rFonts w:ascii="Arial" w:hAnsi="Arial" w:cs="Arial"/>
          <w:b/>
          <w:sz w:val="24"/>
          <w:szCs w:val="24"/>
          <w:shd w:val="clear" w:color="auto" w:fill="FFFFFF"/>
        </w:rPr>
      </w:pPr>
      <w:r w:rsidRPr="005411CA">
        <w:rPr>
          <w:rFonts w:ascii="Arial" w:hAnsi="Arial" w:cs="Arial"/>
          <w:b/>
          <w:sz w:val="24"/>
          <w:szCs w:val="24"/>
          <w:shd w:val="clear" w:color="auto" w:fill="FFFFFF"/>
        </w:rPr>
        <w:t>Equestrian Trails</w:t>
      </w:r>
    </w:p>
    <w:p w:rsidRPr="005411CA" w:rsidR="00282B09" w:rsidP="00F468E3" w:rsidRDefault="00282B09" w14:paraId="40A221B3" w14:textId="27C3AB76">
      <w:pPr>
        <w:pStyle w:val="BodyText"/>
        <w:rPr>
          <w:rFonts w:ascii="Arial" w:hAnsi="Arial" w:cs="Arial"/>
        </w:rPr>
      </w:pPr>
      <w:r w:rsidRPr="005411CA">
        <w:rPr>
          <w:rFonts w:ascii="Arial" w:hAnsi="Arial" w:cs="Arial"/>
        </w:rPr>
        <w:t xml:space="preserve">A range of equestrian activities </w:t>
      </w:r>
      <w:proofErr w:type="gramStart"/>
      <w:r w:rsidRPr="005411CA">
        <w:rPr>
          <w:rFonts w:ascii="Arial" w:hAnsi="Arial" w:cs="Arial"/>
        </w:rPr>
        <w:t>occurs</w:t>
      </w:r>
      <w:proofErr w:type="gramEnd"/>
      <w:r w:rsidRPr="005411CA">
        <w:rPr>
          <w:rFonts w:ascii="Arial" w:hAnsi="Arial" w:cs="Arial"/>
        </w:rPr>
        <w:t xml:space="preserve"> at public and private facilities, riding grounds, showgrounds, and racecourses. This activity is generally self-sufficient due to the </w:t>
      </w:r>
      <w:proofErr w:type="spellStart"/>
      <w:r w:rsidRPr="005411CA">
        <w:rPr>
          <w:rFonts w:ascii="Arial" w:hAnsi="Arial" w:cs="Arial"/>
        </w:rPr>
        <w:t>specialised</w:t>
      </w:r>
      <w:proofErr w:type="spellEnd"/>
      <w:r w:rsidRPr="005411CA">
        <w:rPr>
          <w:rFonts w:ascii="Arial" w:hAnsi="Arial" w:cs="Arial"/>
        </w:rPr>
        <w:t xml:space="preserve"> nature of the </w:t>
      </w:r>
      <w:proofErr w:type="gramStart"/>
      <w:r w:rsidRPr="005411CA">
        <w:rPr>
          <w:rFonts w:ascii="Arial" w:hAnsi="Arial" w:cs="Arial"/>
        </w:rPr>
        <w:t>requirements,</w:t>
      </w:r>
      <w:proofErr w:type="gramEnd"/>
      <w:r w:rsidRPr="005411CA">
        <w:rPr>
          <w:rFonts w:ascii="Arial" w:hAnsi="Arial" w:cs="Arial"/>
        </w:rPr>
        <w:t xml:space="preserve"> </w:t>
      </w:r>
      <w:r w:rsidR="00D1016D">
        <w:rPr>
          <w:rFonts w:ascii="Arial" w:hAnsi="Arial" w:cs="Arial"/>
        </w:rPr>
        <w:t>however,</w:t>
      </w:r>
      <w:r w:rsidRPr="005411CA" w:rsidR="00D1016D">
        <w:rPr>
          <w:rFonts w:ascii="Arial" w:hAnsi="Arial" w:cs="Arial"/>
        </w:rPr>
        <w:t xml:space="preserve"> </w:t>
      </w:r>
      <w:r w:rsidRPr="005411CA">
        <w:rPr>
          <w:rFonts w:ascii="Arial" w:hAnsi="Arial" w:cs="Arial"/>
        </w:rPr>
        <w:t xml:space="preserve">some funding support is provided by </w:t>
      </w:r>
      <w:proofErr w:type="gramStart"/>
      <w:r w:rsidRPr="005411CA">
        <w:rPr>
          <w:rFonts w:ascii="Arial" w:hAnsi="Arial" w:cs="Arial"/>
        </w:rPr>
        <w:t>Council</w:t>
      </w:r>
      <w:proofErr w:type="gramEnd"/>
      <w:r w:rsidRPr="005411CA">
        <w:rPr>
          <w:rFonts w:ascii="Arial" w:hAnsi="Arial" w:cs="Arial"/>
        </w:rPr>
        <w:t xml:space="preserve"> primarily to pony clubs to support local</w:t>
      </w:r>
      <w:r w:rsidR="00D1016D">
        <w:rPr>
          <w:rFonts w:ascii="Arial" w:hAnsi="Arial" w:cs="Arial"/>
        </w:rPr>
        <w:t>-</w:t>
      </w:r>
      <w:r w:rsidRPr="005411CA">
        <w:rPr>
          <w:rFonts w:ascii="Arial" w:hAnsi="Arial" w:cs="Arial"/>
        </w:rPr>
        <w:t xml:space="preserve">level facilities. </w:t>
      </w:r>
    </w:p>
    <w:p w:rsidRPr="005411CA" w:rsidR="00F468E3" w:rsidP="00F468E3" w:rsidRDefault="00F468E3" w14:paraId="4EC46F11" w14:textId="77777777">
      <w:pPr>
        <w:pStyle w:val="BodyText"/>
        <w:rPr>
          <w:rFonts w:ascii="Arial" w:hAnsi="Arial" w:cs="Arial"/>
        </w:rPr>
      </w:pPr>
    </w:p>
    <w:p w:rsidRPr="005411CA" w:rsidR="000350EF" w:rsidP="00F468E3" w:rsidRDefault="00C917F7" w14:paraId="161FDE25" w14:textId="0CA6C29F">
      <w:pPr>
        <w:pStyle w:val="BodyText"/>
        <w:rPr>
          <w:rFonts w:ascii="Arial" w:hAnsi="Arial" w:cs="Arial"/>
        </w:rPr>
      </w:pPr>
      <w:r w:rsidRPr="005411CA">
        <w:rPr>
          <w:rFonts w:ascii="Arial" w:hAnsi="Arial" w:cs="Arial"/>
          <w:color w:val="000000"/>
        </w:rPr>
        <w:t xml:space="preserve">Trails used by equestrians range from purpose-built trails, such as Lilydale Warburton Rail Trail, designed to accommodate equestrians to more informal roadside trails and verges.  The more informal mixed-use trails are used for both recreational purposes and to gain access to equestrian facilities.  Many riders enjoy the natural environment and require safe riding routes.  Examples of the more informal routes include </w:t>
      </w:r>
      <w:r w:rsidR="006D1E03">
        <w:rPr>
          <w:rFonts w:ascii="Arial" w:hAnsi="Arial" w:cs="Arial"/>
          <w:color w:val="000000"/>
        </w:rPr>
        <w:t xml:space="preserve">the </w:t>
      </w:r>
      <w:r w:rsidRPr="005411CA">
        <w:rPr>
          <w:rFonts w:ascii="Arial" w:hAnsi="Arial" w:cs="Arial"/>
          <w:color w:val="000000"/>
        </w:rPr>
        <w:t>Wellington Road Trail and the local roadside trails in Macclesfield.</w:t>
      </w:r>
      <w:r w:rsidR="00B026A8">
        <w:rPr>
          <w:rFonts w:ascii="Arial" w:hAnsi="Arial" w:cs="Arial"/>
          <w:color w:val="000000"/>
        </w:rPr>
        <w:t xml:space="preserve"> </w:t>
      </w:r>
      <w:r w:rsidR="00B026A8">
        <w:rPr>
          <w:rFonts w:ascii="Arial" w:hAnsi="Arial" w:cs="Arial"/>
          <w:lang w:val="en-AU"/>
        </w:rPr>
        <w:t>Equestrian</w:t>
      </w:r>
      <w:r w:rsidR="00B971B0">
        <w:rPr>
          <w:rFonts w:ascii="Arial" w:hAnsi="Arial" w:cs="Arial"/>
          <w:lang w:val="en-AU"/>
        </w:rPr>
        <w:t xml:space="preserve"> use of trails </w:t>
      </w:r>
      <w:r w:rsidR="00DE79D2">
        <w:rPr>
          <w:rFonts w:ascii="Arial" w:hAnsi="Arial" w:cs="Arial"/>
          <w:lang w:val="en-AU"/>
        </w:rPr>
        <w:t>also brings the</w:t>
      </w:r>
      <w:r w:rsidRPr="000350EF" w:rsidR="00B026A8">
        <w:rPr>
          <w:rFonts w:hint="eastAsia" w:ascii="Arial" w:hAnsi="Arial" w:cs="Arial"/>
          <w:lang w:val="en-AU"/>
        </w:rPr>
        <w:t xml:space="preserve"> potential for economic benefit</w:t>
      </w:r>
      <w:r w:rsidR="00DE79D2">
        <w:rPr>
          <w:rFonts w:ascii="Arial" w:hAnsi="Arial" w:cs="Arial"/>
          <w:lang w:val="en-AU"/>
        </w:rPr>
        <w:t xml:space="preserve"> </w:t>
      </w:r>
      <w:r w:rsidRPr="000350EF" w:rsidR="00B026A8">
        <w:rPr>
          <w:rFonts w:hint="eastAsia" w:ascii="Arial" w:hAnsi="Arial" w:cs="Arial"/>
          <w:lang w:val="en-AU"/>
        </w:rPr>
        <w:t>through commercial operators providing tourism experiences based around horse</w:t>
      </w:r>
      <w:r w:rsidR="00DE79D2">
        <w:rPr>
          <w:rFonts w:ascii="Arial" w:hAnsi="Arial" w:cs="Arial"/>
          <w:lang w:val="en-AU"/>
        </w:rPr>
        <w:t xml:space="preserve"> </w:t>
      </w:r>
      <w:r w:rsidRPr="000350EF" w:rsidR="00B026A8">
        <w:rPr>
          <w:rFonts w:hint="eastAsia" w:ascii="Arial" w:hAnsi="Arial" w:cs="Arial"/>
          <w:lang w:val="en-AU"/>
        </w:rPr>
        <w:t>riding on the trails.</w:t>
      </w:r>
    </w:p>
    <w:p w:rsidRPr="005411CA" w:rsidR="00F468E3" w:rsidP="00F468E3" w:rsidRDefault="00F468E3" w14:paraId="170AE290" w14:textId="2D5DF049">
      <w:pPr>
        <w:pStyle w:val="BodyText"/>
        <w:rPr>
          <w:rFonts w:ascii="Arial" w:hAnsi="Arial" w:cs="Arial"/>
        </w:rPr>
      </w:pPr>
    </w:p>
    <w:p w:rsidRPr="005411CA" w:rsidR="00F468E3" w:rsidP="00282B09" w:rsidRDefault="00282B09" w14:paraId="7D641E96" w14:textId="29F08465">
      <w:pPr>
        <w:rPr>
          <w:rFonts w:ascii="Arial" w:hAnsi="Arial" w:cs="Arial"/>
          <w:b/>
          <w:sz w:val="24"/>
          <w:szCs w:val="24"/>
          <w:shd w:val="clear" w:color="auto" w:fill="FFFFFF"/>
        </w:rPr>
      </w:pPr>
      <w:r w:rsidRPr="005411CA">
        <w:rPr>
          <w:rFonts w:ascii="Arial" w:hAnsi="Arial" w:cs="Arial"/>
          <w:b/>
          <w:sz w:val="24"/>
          <w:szCs w:val="24"/>
          <w:shd w:val="clear" w:color="auto" w:fill="FFFFFF"/>
        </w:rPr>
        <w:t>Canoe Trails</w:t>
      </w:r>
    </w:p>
    <w:p w:rsidR="00E86FC1" w:rsidP="40519803" w:rsidRDefault="00E86FC1" w14:paraId="3CB054B6" w14:textId="7E3F3CA6">
      <w:pPr>
        <w:spacing w:after="0" w:line="240" w:lineRule="auto"/>
        <w:rPr>
          <w:rFonts w:ascii="Arial" w:hAnsi="Arial" w:eastAsia="ArialMT" w:cs="Arial"/>
        </w:rPr>
      </w:pPr>
      <w:r w:rsidRPr="005411CA">
        <w:rPr>
          <w:rFonts w:ascii="Arial" w:hAnsi="Arial" w:eastAsia="ArialMT" w:cs="Arial"/>
        </w:rPr>
        <w:t xml:space="preserve">The ERTS found that paddle-sport activity in the eastern region is largely confined to the Yarra River.  This includes use by youth-focused groups, such as Scouts, as well as dedicated paddle clubs.  The 2010 </w:t>
      </w:r>
      <w:r w:rsidRPr="005411CA">
        <w:rPr>
          <w:rFonts w:ascii="Arial" w:hAnsi="Arial" w:eastAsia="ArialMT" w:cs="Arial"/>
          <w:i/>
        </w:rPr>
        <w:t xml:space="preserve">Participation in Exercise Recreation and Sport Survey </w:t>
      </w:r>
      <w:r w:rsidRPr="005411CA">
        <w:rPr>
          <w:rFonts w:ascii="Arial" w:hAnsi="Arial" w:eastAsia="ArialMT" w:cs="Arial"/>
        </w:rPr>
        <w:t>estimated that 0.8% of the Victoria population participated in some form of canoeing and/or kayaking activity within the preceding year, and Maritime Safety Victoria estimate</w:t>
      </w:r>
      <w:r w:rsidR="00F555EE">
        <w:rPr>
          <w:rFonts w:ascii="Arial" w:hAnsi="Arial" w:eastAsia="ArialMT" w:cs="Arial"/>
        </w:rPr>
        <w:t>s</w:t>
      </w:r>
      <w:r w:rsidRPr="005411CA">
        <w:rPr>
          <w:rFonts w:ascii="Arial" w:hAnsi="Arial" w:eastAsia="ArialMT" w:cs="Arial"/>
        </w:rPr>
        <w:t xml:space="preserve"> that 352,100 Victorians, or approximately 5% of the population, own at least one paddle craft. The frequency of use is also low with 93% of ERTS survey respondents who indicated involvement in paddle</w:t>
      </w:r>
      <w:r w:rsidR="006D1E03">
        <w:rPr>
          <w:rFonts w:ascii="Arial" w:hAnsi="Arial" w:eastAsia="ArialMT" w:cs="Arial"/>
        </w:rPr>
        <w:t xml:space="preserve"> </w:t>
      </w:r>
      <w:r w:rsidRPr="005411CA">
        <w:rPr>
          <w:rFonts w:ascii="Arial" w:hAnsi="Arial" w:eastAsia="ArialMT" w:cs="Arial"/>
        </w:rPr>
        <w:t>sports</w:t>
      </w:r>
      <w:r w:rsidR="006646CA">
        <w:rPr>
          <w:rFonts w:ascii="Arial" w:hAnsi="Arial" w:eastAsia="ArialMT" w:cs="Arial"/>
        </w:rPr>
        <w:t>,</w:t>
      </w:r>
      <w:r w:rsidRPr="005411CA">
        <w:rPr>
          <w:rFonts w:ascii="Arial" w:hAnsi="Arial" w:eastAsia="ArialMT" w:cs="Arial"/>
        </w:rPr>
        <w:t xml:space="preserve"> undertook the activity ‘a few times per year’ or less.</w:t>
      </w:r>
    </w:p>
    <w:p w:rsidR="40519803" w:rsidP="40519803" w:rsidRDefault="40519803" w14:paraId="1C3EB25B" w14:textId="2480CF2B">
      <w:pPr>
        <w:spacing w:after="0" w:line="240" w:lineRule="auto"/>
        <w:rPr>
          <w:rFonts w:ascii="Arial" w:hAnsi="Arial" w:eastAsia="ArialMT" w:cs="Arial"/>
        </w:rPr>
      </w:pPr>
    </w:p>
    <w:p w:rsidR="1F6F2675" w:rsidP="40519803" w:rsidRDefault="1F6F2675" w14:paraId="5C12CA1F" w14:textId="54D64FED">
      <w:pPr>
        <w:spacing w:after="0" w:line="240" w:lineRule="auto"/>
        <w:rPr>
          <w:rFonts w:ascii="Arial" w:hAnsi="Arial" w:eastAsia="ArialMT" w:cs="Arial"/>
        </w:rPr>
      </w:pPr>
      <w:r w:rsidRPr="40519803">
        <w:rPr>
          <w:rFonts w:ascii="Arial" w:hAnsi="Arial" w:eastAsia="ArialMT" w:cs="Arial"/>
        </w:rPr>
        <w:t xml:space="preserve">The </w:t>
      </w:r>
      <w:r w:rsidRPr="00F555EE">
        <w:rPr>
          <w:rFonts w:ascii="Arial" w:hAnsi="Arial" w:eastAsia="ArialMT" w:cs="Arial"/>
          <w:i/>
          <w:iCs/>
        </w:rPr>
        <w:t>Canoeing Victoria Strategic Facilities Plan</w:t>
      </w:r>
      <w:r w:rsidRPr="40519803">
        <w:rPr>
          <w:rFonts w:ascii="Arial" w:hAnsi="Arial" w:eastAsia="ArialMT" w:cs="Arial"/>
        </w:rPr>
        <w:t xml:space="preserve"> recognises </w:t>
      </w:r>
      <w:r w:rsidRPr="40519803" w:rsidR="3B08F0F8">
        <w:rPr>
          <w:rFonts w:ascii="Arial" w:hAnsi="Arial" w:eastAsia="ArialMT" w:cs="Arial"/>
        </w:rPr>
        <w:t xml:space="preserve">Lilydale Lake as a venue for introduction to canoeing and recreation and </w:t>
      </w:r>
      <w:r w:rsidRPr="40519803">
        <w:rPr>
          <w:rFonts w:ascii="Arial" w:hAnsi="Arial" w:eastAsia="ArialMT" w:cs="Arial"/>
        </w:rPr>
        <w:t xml:space="preserve">the </w:t>
      </w:r>
      <w:r w:rsidRPr="40519803" w:rsidR="0D8C3804">
        <w:rPr>
          <w:rFonts w:ascii="Arial" w:hAnsi="Arial" w:eastAsia="ArialMT" w:cs="Arial"/>
        </w:rPr>
        <w:t xml:space="preserve">Lower </w:t>
      </w:r>
      <w:r w:rsidRPr="40519803">
        <w:rPr>
          <w:rFonts w:ascii="Arial" w:hAnsi="Arial" w:eastAsia="ArialMT" w:cs="Arial"/>
        </w:rPr>
        <w:t>Homes</w:t>
      </w:r>
      <w:r w:rsidRPr="40519803" w:rsidR="24979380">
        <w:rPr>
          <w:rFonts w:ascii="Arial" w:hAnsi="Arial" w:eastAsia="ArialMT" w:cs="Arial"/>
        </w:rPr>
        <w:t xml:space="preserve">tead Road to </w:t>
      </w:r>
      <w:proofErr w:type="spellStart"/>
      <w:r w:rsidRPr="40519803" w:rsidR="24979380">
        <w:rPr>
          <w:rFonts w:ascii="Arial" w:hAnsi="Arial" w:eastAsia="ArialMT" w:cs="Arial"/>
        </w:rPr>
        <w:t>Wittons</w:t>
      </w:r>
      <w:proofErr w:type="spellEnd"/>
      <w:r w:rsidRPr="40519803" w:rsidR="24979380">
        <w:rPr>
          <w:rFonts w:ascii="Arial" w:hAnsi="Arial" w:eastAsia="ArialMT" w:cs="Arial"/>
        </w:rPr>
        <w:t xml:space="preserve"> Reserve section of the Yarra </w:t>
      </w:r>
      <w:r w:rsidRPr="40519803" w:rsidR="093EB01C">
        <w:rPr>
          <w:rFonts w:ascii="Arial" w:hAnsi="Arial" w:eastAsia="ArialMT" w:cs="Arial"/>
        </w:rPr>
        <w:t>River</w:t>
      </w:r>
      <w:r w:rsidR="00F555EE">
        <w:rPr>
          <w:rFonts w:ascii="Arial" w:hAnsi="Arial" w:eastAsia="ArialMT" w:cs="Arial"/>
        </w:rPr>
        <w:t>,</w:t>
      </w:r>
      <w:r w:rsidRPr="40519803" w:rsidR="093EB01C">
        <w:rPr>
          <w:rFonts w:ascii="Arial" w:hAnsi="Arial" w:eastAsia="ArialMT" w:cs="Arial"/>
        </w:rPr>
        <w:t xml:space="preserve"> and the Yarra River around Warburton as priority </w:t>
      </w:r>
      <w:proofErr w:type="spellStart"/>
      <w:r w:rsidRPr="40519803" w:rsidR="093EB01C">
        <w:rPr>
          <w:rFonts w:ascii="Arial" w:hAnsi="Arial" w:eastAsia="ArialMT" w:cs="Arial"/>
        </w:rPr>
        <w:t>wildwater</w:t>
      </w:r>
      <w:proofErr w:type="spellEnd"/>
      <w:r w:rsidRPr="40519803" w:rsidR="093EB01C">
        <w:rPr>
          <w:rFonts w:ascii="Arial" w:hAnsi="Arial" w:eastAsia="ArialMT" w:cs="Arial"/>
        </w:rPr>
        <w:t xml:space="preserve"> canoeing locations</w:t>
      </w:r>
      <w:r w:rsidRPr="40519803" w:rsidR="33C4C2A6">
        <w:rPr>
          <w:rFonts w:ascii="Arial" w:hAnsi="Arial" w:eastAsia="ArialMT" w:cs="Arial"/>
        </w:rPr>
        <w:t>.</w:t>
      </w:r>
      <w:r w:rsidRPr="40519803" w:rsidR="51ED66B0">
        <w:rPr>
          <w:rFonts w:ascii="Arial" w:hAnsi="Arial" w:eastAsia="ArialMT" w:cs="Arial"/>
        </w:rPr>
        <w:t xml:space="preserve"> </w:t>
      </w:r>
      <w:r w:rsidRPr="40519803" w:rsidR="4D728F22">
        <w:rPr>
          <w:rFonts w:ascii="Arial" w:hAnsi="Arial" w:eastAsia="ArialMT" w:cs="Arial"/>
        </w:rPr>
        <w:t>Popular o</w:t>
      </w:r>
      <w:r w:rsidRPr="40519803" w:rsidR="51ED66B0">
        <w:rPr>
          <w:rFonts w:ascii="Arial" w:hAnsi="Arial" w:eastAsia="ArialMT" w:cs="Arial"/>
        </w:rPr>
        <w:t>ne</w:t>
      </w:r>
      <w:r w:rsidR="006D1E03">
        <w:rPr>
          <w:rFonts w:ascii="Arial" w:hAnsi="Arial" w:eastAsia="ArialMT" w:cs="Arial"/>
        </w:rPr>
        <w:t>-</w:t>
      </w:r>
      <w:r w:rsidRPr="40519803" w:rsidR="51ED66B0">
        <w:rPr>
          <w:rFonts w:ascii="Arial" w:hAnsi="Arial" w:eastAsia="ArialMT" w:cs="Arial"/>
        </w:rPr>
        <w:t xml:space="preserve">way canoe trails </w:t>
      </w:r>
      <w:r w:rsidRPr="40519803" w:rsidR="016DF5FE">
        <w:rPr>
          <w:rFonts w:ascii="Arial" w:hAnsi="Arial" w:eastAsia="ArialMT" w:cs="Arial"/>
        </w:rPr>
        <w:t>between Yarra Glen and Mount Lof</w:t>
      </w:r>
      <w:r w:rsidRPr="40519803" w:rsidR="13DCA53C">
        <w:rPr>
          <w:rFonts w:ascii="Arial" w:hAnsi="Arial" w:eastAsia="ArialMT" w:cs="Arial"/>
        </w:rPr>
        <w:t>t</w:t>
      </w:r>
      <w:r w:rsidRPr="40519803" w:rsidR="016DF5FE">
        <w:rPr>
          <w:rFonts w:ascii="Arial" w:hAnsi="Arial" w:eastAsia="ArialMT" w:cs="Arial"/>
        </w:rPr>
        <w:t>y include:</w:t>
      </w:r>
    </w:p>
    <w:p w:rsidR="40519803" w:rsidP="40519803" w:rsidRDefault="40519803" w14:paraId="17BC2741" w14:textId="20A16E81">
      <w:pPr>
        <w:spacing w:after="0" w:line="240" w:lineRule="auto"/>
        <w:rPr>
          <w:rFonts w:ascii="Arial" w:hAnsi="Arial" w:eastAsia="ArialMT" w:cs="Arial"/>
        </w:rPr>
      </w:pPr>
    </w:p>
    <w:p w:rsidR="0A9C6D5F" w:rsidP="40519803" w:rsidRDefault="0A9C6D5F" w14:paraId="6700424B" w14:textId="068BFC13">
      <w:pPr>
        <w:pStyle w:val="ListParagraph"/>
        <w:numPr>
          <w:ilvl w:val="0"/>
          <w:numId w:val="17"/>
        </w:numPr>
        <w:spacing w:after="0" w:line="240" w:lineRule="auto"/>
        <w:rPr>
          <w:rFonts w:ascii="Arial" w:hAnsi="Arial" w:eastAsia="ArialMT" w:cs="Arial"/>
        </w:rPr>
      </w:pPr>
      <w:r w:rsidRPr="40519803">
        <w:rPr>
          <w:rFonts w:ascii="Arial" w:hAnsi="Arial" w:eastAsia="ArialMT" w:cs="Arial"/>
        </w:rPr>
        <w:t>Yarra Glen to Spadoni’s Reserve offering 7</w:t>
      </w:r>
      <w:r w:rsidR="006D1E03">
        <w:rPr>
          <w:rFonts w:ascii="Arial" w:hAnsi="Arial" w:eastAsia="ArialMT" w:cs="Arial"/>
        </w:rPr>
        <w:t xml:space="preserve"> </w:t>
      </w:r>
      <w:r w:rsidRPr="40519803">
        <w:rPr>
          <w:rFonts w:ascii="Arial" w:hAnsi="Arial" w:eastAsia="ArialMT" w:cs="Arial"/>
        </w:rPr>
        <w:t xml:space="preserve">km </w:t>
      </w:r>
      <w:r w:rsidRPr="40519803" w:rsidR="7691C2DD">
        <w:rPr>
          <w:rFonts w:ascii="Arial" w:hAnsi="Arial" w:eastAsia="ArialMT" w:cs="Arial"/>
        </w:rPr>
        <w:t xml:space="preserve">of flat water </w:t>
      </w:r>
      <w:r w:rsidRPr="40519803" w:rsidR="13CC1124">
        <w:rPr>
          <w:rFonts w:ascii="Arial" w:hAnsi="Arial" w:eastAsia="ArialMT" w:cs="Arial"/>
        </w:rPr>
        <w:t xml:space="preserve">through farming land </w:t>
      </w:r>
      <w:r w:rsidRPr="40519803" w:rsidR="7691C2DD">
        <w:rPr>
          <w:rFonts w:ascii="Arial" w:hAnsi="Arial" w:eastAsia="ArialMT" w:cs="Arial"/>
        </w:rPr>
        <w:t>with carparking and canoe launching ramps at each end</w:t>
      </w:r>
      <w:r w:rsidRPr="40519803">
        <w:rPr>
          <w:rFonts w:ascii="Arial" w:hAnsi="Arial" w:eastAsia="ArialMT" w:cs="Arial"/>
        </w:rPr>
        <w:t>.</w:t>
      </w:r>
    </w:p>
    <w:p w:rsidR="0267295F" w:rsidP="40519803" w:rsidRDefault="0267295F" w14:paraId="3E0C175C" w14:textId="49B5EFA2">
      <w:pPr>
        <w:pStyle w:val="ListParagraph"/>
        <w:numPr>
          <w:ilvl w:val="0"/>
          <w:numId w:val="17"/>
        </w:numPr>
        <w:spacing w:after="0" w:line="240" w:lineRule="auto"/>
        <w:rPr>
          <w:rFonts w:ascii="Arial" w:hAnsi="Arial" w:eastAsia="ArialMT" w:cs="Arial"/>
        </w:rPr>
      </w:pPr>
      <w:r w:rsidRPr="40519803">
        <w:rPr>
          <w:rFonts w:ascii="Arial" w:hAnsi="Arial" w:eastAsia="ArialMT" w:cs="Arial"/>
        </w:rPr>
        <w:t>Spadoni’s Reserve to Lower Homestead Road offering 15</w:t>
      </w:r>
      <w:r w:rsidR="006D1E03">
        <w:rPr>
          <w:rFonts w:ascii="Arial" w:hAnsi="Arial" w:eastAsia="ArialMT" w:cs="Arial"/>
        </w:rPr>
        <w:t xml:space="preserve"> </w:t>
      </w:r>
      <w:r w:rsidRPr="40519803">
        <w:rPr>
          <w:rFonts w:ascii="Arial" w:hAnsi="Arial" w:eastAsia="ArialMT" w:cs="Arial"/>
        </w:rPr>
        <w:t xml:space="preserve">km </w:t>
      </w:r>
      <w:r w:rsidRPr="40519803" w:rsidR="594E6A2B">
        <w:rPr>
          <w:rFonts w:ascii="Arial" w:hAnsi="Arial" w:eastAsia="ArialMT" w:cs="Arial"/>
        </w:rPr>
        <w:t xml:space="preserve">of flat water </w:t>
      </w:r>
      <w:r w:rsidRPr="40519803" w:rsidR="0CFE7C89">
        <w:rPr>
          <w:rFonts w:ascii="Arial" w:hAnsi="Arial" w:eastAsia="ArialMT" w:cs="Arial"/>
        </w:rPr>
        <w:t xml:space="preserve">for more experienced canoeists </w:t>
      </w:r>
      <w:r w:rsidRPr="40519803" w:rsidR="594E6A2B">
        <w:rPr>
          <w:rFonts w:ascii="Arial" w:hAnsi="Arial" w:eastAsia="ArialMT" w:cs="Arial"/>
        </w:rPr>
        <w:t>with occasional rapids through Yering Gorge bushland with carparking and canoe launc</w:t>
      </w:r>
      <w:r w:rsidRPr="40519803" w:rsidR="654197D7">
        <w:rPr>
          <w:rFonts w:ascii="Arial" w:hAnsi="Arial" w:eastAsia="ArialMT" w:cs="Arial"/>
        </w:rPr>
        <w:t>hing ramps at each end.</w:t>
      </w:r>
    </w:p>
    <w:p w:rsidR="654197D7" w:rsidP="40519803" w:rsidRDefault="654197D7" w14:paraId="3F0672D3" w14:textId="0C327738">
      <w:pPr>
        <w:pStyle w:val="ListParagraph"/>
        <w:numPr>
          <w:ilvl w:val="0"/>
          <w:numId w:val="17"/>
        </w:numPr>
        <w:spacing w:after="0" w:line="240" w:lineRule="auto"/>
        <w:rPr>
          <w:rFonts w:ascii="Arial" w:hAnsi="Arial" w:eastAsia="ArialMT" w:cs="Arial"/>
        </w:rPr>
      </w:pPr>
      <w:r w:rsidRPr="40519803">
        <w:rPr>
          <w:rFonts w:ascii="Arial" w:hAnsi="Arial" w:eastAsia="ArialMT" w:cs="Arial"/>
        </w:rPr>
        <w:t xml:space="preserve">Lower Homestead Road to </w:t>
      </w:r>
      <w:proofErr w:type="spellStart"/>
      <w:r w:rsidRPr="40519803">
        <w:rPr>
          <w:rFonts w:ascii="Arial" w:hAnsi="Arial" w:eastAsia="ArialMT" w:cs="Arial"/>
        </w:rPr>
        <w:t>Wittons</w:t>
      </w:r>
      <w:proofErr w:type="spellEnd"/>
      <w:r w:rsidRPr="40519803">
        <w:rPr>
          <w:rFonts w:ascii="Arial" w:hAnsi="Arial" w:eastAsia="ArialMT" w:cs="Arial"/>
        </w:rPr>
        <w:t xml:space="preserve"> Reserve offering 5</w:t>
      </w:r>
      <w:r w:rsidR="006D1E03">
        <w:rPr>
          <w:rFonts w:ascii="Arial" w:hAnsi="Arial" w:eastAsia="ArialMT" w:cs="Arial"/>
        </w:rPr>
        <w:t xml:space="preserve"> </w:t>
      </w:r>
      <w:r w:rsidRPr="40519803">
        <w:rPr>
          <w:rFonts w:ascii="Arial" w:hAnsi="Arial" w:eastAsia="ArialMT" w:cs="Arial"/>
        </w:rPr>
        <w:t xml:space="preserve">km </w:t>
      </w:r>
      <w:r w:rsidRPr="40519803" w:rsidR="2C93000E">
        <w:rPr>
          <w:rFonts w:ascii="Arial" w:hAnsi="Arial" w:eastAsia="ArialMT" w:cs="Arial"/>
        </w:rPr>
        <w:t xml:space="preserve">of popular </w:t>
      </w:r>
      <w:proofErr w:type="spellStart"/>
      <w:r w:rsidRPr="40519803" w:rsidR="2C93000E">
        <w:rPr>
          <w:rFonts w:ascii="Arial" w:hAnsi="Arial" w:eastAsia="ArialMT" w:cs="Arial"/>
        </w:rPr>
        <w:t>wildwater</w:t>
      </w:r>
      <w:proofErr w:type="spellEnd"/>
      <w:r w:rsidRPr="40519803" w:rsidR="2C93000E">
        <w:rPr>
          <w:rFonts w:ascii="Arial" w:hAnsi="Arial" w:eastAsia="ArialMT" w:cs="Arial"/>
        </w:rPr>
        <w:t xml:space="preserve"> canoeing with several </w:t>
      </w:r>
      <w:r w:rsidRPr="40519803" w:rsidR="045AA53B">
        <w:rPr>
          <w:rFonts w:ascii="Arial" w:hAnsi="Arial" w:eastAsia="ArialMT" w:cs="Arial"/>
        </w:rPr>
        <w:t>grade 2 rapids.</w:t>
      </w:r>
    </w:p>
    <w:p w:rsidRPr="0013795F" w:rsidR="40519803" w:rsidP="40519803" w:rsidRDefault="40519803" w14:paraId="7FC3B789" w14:textId="1BE14DCB">
      <w:pPr>
        <w:spacing w:after="0" w:line="240" w:lineRule="auto"/>
        <w:rPr>
          <w:rFonts w:ascii="Arial" w:hAnsi="Arial" w:eastAsia="ArialMT" w:cs="Arial"/>
        </w:rPr>
      </w:pPr>
    </w:p>
    <w:p w:rsidRPr="0013795F" w:rsidR="00E86FC1" w:rsidP="00E86FC1" w:rsidRDefault="00E86FC1" w14:paraId="6895E27A"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sz w:val="24"/>
          <w:szCs w:val="24"/>
        </w:rPr>
        <w:t xml:space="preserve"> </w:t>
      </w:r>
    </w:p>
    <w:p w:rsidRPr="0013795F" w:rsidR="00E86FC1" w:rsidP="00E86FC1" w:rsidRDefault="00E86FC1" w14:paraId="591E4500"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rPr>
        <w:t>Factors preventing more widespread use of the Yarra River include:</w:t>
      </w:r>
    </w:p>
    <w:p w:rsidRPr="0013795F" w:rsidR="00E86FC1" w:rsidP="00E86FC1" w:rsidRDefault="00E86FC1" w14:paraId="7949F34E" w14:textId="3CC50F10">
      <w:pPr>
        <w:pStyle w:val="ListParagraph"/>
        <w:numPr>
          <w:ilvl w:val="0"/>
          <w:numId w:val="17"/>
        </w:numPr>
        <w:autoSpaceDE w:val="0"/>
        <w:autoSpaceDN w:val="0"/>
        <w:adjustRightInd w:val="0"/>
        <w:spacing w:after="0" w:line="240" w:lineRule="auto"/>
        <w:rPr>
          <w:rFonts w:ascii="Arial" w:hAnsi="Arial" w:eastAsia="ArialMT" w:cs="Arial"/>
        </w:rPr>
      </w:pPr>
      <w:r w:rsidRPr="0013795F">
        <w:rPr>
          <w:rFonts w:ascii="Arial" w:hAnsi="Arial" w:eastAsia="ArialMT" w:cs="Arial"/>
        </w:rPr>
        <w:t xml:space="preserve">A lack </w:t>
      </w:r>
      <w:r w:rsidRPr="40519803">
        <w:rPr>
          <w:rFonts w:ascii="Arial" w:hAnsi="Arial" w:eastAsia="ArialMT" w:cs="Arial"/>
        </w:rPr>
        <w:t>of</w:t>
      </w:r>
      <w:r w:rsidRPr="40519803" w:rsidR="3D1BA3DD">
        <w:rPr>
          <w:rFonts w:ascii="Arial" w:hAnsi="Arial" w:eastAsia="ArialMT" w:cs="Arial"/>
        </w:rPr>
        <w:t xml:space="preserve"> easy</w:t>
      </w:r>
      <w:r w:rsidRPr="0013795F">
        <w:rPr>
          <w:rFonts w:ascii="Arial" w:hAnsi="Arial" w:eastAsia="ArialMT" w:cs="Arial"/>
        </w:rPr>
        <w:t xml:space="preserve"> river access/launch points with gaps of up to 15 </w:t>
      </w:r>
      <w:r w:rsidR="006D1E03">
        <w:rPr>
          <w:rFonts w:ascii="Arial" w:hAnsi="Arial" w:eastAsia="ArialMT" w:cs="Arial"/>
        </w:rPr>
        <w:t>km</w:t>
      </w:r>
      <w:r w:rsidRPr="0013795F" w:rsidR="006D1E03">
        <w:rPr>
          <w:rFonts w:ascii="Arial" w:hAnsi="Arial" w:eastAsia="ArialMT" w:cs="Arial"/>
        </w:rPr>
        <w:t xml:space="preserve"> </w:t>
      </w:r>
      <w:r w:rsidRPr="0013795F">
        <w:rPr>
          <w:rFonts w:ascii="Arial" w:hAnsi="Arial" w:eastAsia="ArialMT" w:cs="Arial"/>
        </w:rPr>
        <w:t>between public river access points between Wonga Park and Yarra Glen.  These distances mean that large sections of the river are suited only to confident and experienced paddlers.</w:t>
      </w:r>
    </w:p>
    <w:p w:rsidRPr="0013795F" w:rsidR="00E86FC1" w:rsidP="00E86FC1" w:rsidRDefault="00E86FC1" w14:paraId="2507DD2A" w14:textId="06CE8F6B">
      <w:pPr>
        <w:pStyle w:val="ListParagraph"/>
        <w:numPr>
          <w:ilvl w:val="0"/>
          <w:numId w:val="17"/>
        </w:numPr>
        <w:autoSpaceDE w:val="0"/>
        <w:autoSpaceDN w:val="0"/>
        <w:adjustRightInd w:val="0"/>
        <w:spacing w:after="0" w:line="240" w:lineRule="auto"/>
        <w:rPr>
          <w:rFonts w:ascii="Arial" w:hAnsi="Arial" w:eastAsia="ArialMT" w:cs="Arial"/>
        </w:rPr>
      </w:pPr>
      <w:r w:rsidRPr="0013795F">
        <w:rPr>
          <w:rFonts w:ascii="Arial" w:hAnsi="Arial" w:eastAsia="ArialMT" w:cs="Arial"/>
        </w:rPr>
        <w:t>A wide variety of hazards and obstacles including rapids, snags</w:t>
      </w:r>
      <w:r w:rsidR="006D1E03">
        <w:rPr>
          <w:rFonts w:ascii="Arial" w:hAnsi="Arial" w:eastAsia="ArialMT" w:cs="Arial"/>
        </w:rPr>
        <w:t>,</w:t>
      </w:r>
      <w:r w:rsidRPr="0013795F">
        <w:rPr>
          <w:rFonts w:ascii="Arial" w:hAnsi="Arial" w:eastAsia="ArialMT" w:cs="Arial"/>
        </w:rPr>
        <w:t xml:space="preserve"> and willow infestations. It is noted that snags are an important part of river ecology, and removal of all snags to aid easy and safe navigation would come at an environmental cost.</w:t>
      </w:r>
    </w:p>
    <w:p w:rsidRPr="0013795F" w:rsidR="00E86FC1" w:rsidP="00E86FC1" w:rsidRDefault="00E86FC1" w14:paraId="39BC6867" w14:textId="77777777">
      <w:pPr>
        <w:pStyle w:val="ListParagraph"/>
        <w:numPr>
          <w:ilvl w:val="0"/>
          <w:numId w:val="16"/>
        </w:numPr>
        <w:autoSpaceDE w:val="0"/>
        <w:autoSpaceDN w:val="0"/>
        <w:adjustRightInd w:val="0"/>
        <w:spacing w:after="0" w:line="240" w:lineRule="auto"/>
        <w:rPr>
          <w:rFonts w:ascii="Arial" w:hAnsi="Arial" w:eastAsia="ArialMT" w:cs="Arial"/>
        </w:rPr>
      </w:pPr>
      <w:r w:rsidRPr="0013795F">
        <w:rPr>
          <w:rFonts w:ascii="Arial" w:hAnsi="Arial" w:eastAsia="ArialMT" w:cs="Arial"/>
        </w:rPr>
        <w:t>Water quality concerns, particularly after rain.</w:t>
      </w:r>
    </w:p>
    <w:p w:rsidRPr="0013795F" w:rsidR="00E86FC1" w:rsidP="00E86FC1" w:rsidRDefault="00E86FC1" w14:paraId="0BFE1096" w14:textId="77777777">
      <w:pPr>
        <w:autoSpaceDE w:val="0"/>
        <w:autoSpaceDN w:val="0"/>
        <w:adjustRightInd w:val="0"/>
        <w:spacing w:after="0" w:line="240" w:lineRule="auto"/>
        <w:rPr>
          <w:rFonts w:ascii="Arial" w:hAnsi="Arial" w:eastAsia="ArialMT" w:cs="Arial"/>
        </w:rPr>
      </w:pPr>
    </w:p>
    <w:p w:rsidRPr="0013795F" w:rsidR="00E86FC1" w:rsidP="00E86FC1" w:rsidRDefault="00E86FC1" w14:paraId="2CCF03D0" w14:textId="77777777">
      <w:pPr>
        <w:autoSpaceDE w:val="0"/>
        <w:autoSpaceDN w:val="0"/>
        <w:adjustRightInd w:val="0"/>
        <w:spacing w:after="0" w:line="240" w:lineRule="auto"/>
        <w:rPr>
          <w:rFonts w:ascii="Arial" w:hAnsi="Arial" w:eastAsia="ArialMT" w:cs="Arial"/>
        </w:rPr>
      </w:pPr>
      <w:r w:rsidRPr="0013795F">
        <w:rPr>
          <w:rFonts w:ascii="Arial" w:hAnsi="Arial" w:eastAsia="ArialMT" w:cs="Arial"/>
        </w:rPr>
        <w:t xml:space="preserve">The ERTS recommended actions aimed at strengthening the role of the Yarra River as a paddle trail be targeted to shorter lengths where limiting factors such as poor scenic value, lack of infrastructure, and user safety can be avoided or more easily addressed.  The ERTS also found that there are opportunities to take advantage of any potential synergies between water and land-based trails as land-based trails, in accessing waterways, often share the same river corridors.  </w:t>
      </w:r>
    </w:p>
    <w:p w:rsidRPr="0013795F" w:rsidR="00E86FC1" w:rsidP="00E86FC1" w:rsidRDefault="00E86FC1" w14:paraId="1CD21AAE" w14:textId="77777777">
      <w:pPr>
        <w:autoSpaceDE w:val="0"/>
        <w:autoSpaceDN w:val="0"/>
        <w:adjustRightInd w:val="0"/>
        <w:spacing w:after="0" w:line="240" w:lineRule="auto"/>
        <w:rPr>
          <w:rFonts w:ascii="Arial" w:hAnsi="Arial" w:eastAsia="ArialMT" w:cs="Arial"/>
        </w:rPr>
      </w:pPr>
    </w:p>
    <w:p w:rsidRPr="00A202C4" w:rsidR="00E86FC1" w:rsidP="00E86FC1" w:rsidRDefault="00E86FC1" w14:paraId="43565010" w14:textId="183FB20C">
      <w:pPr>
        <w:autoSpaceDE w:val="0"/>
        <w:autoSpaceDN w:val="0"/>
        <w:adjustRightInd w:val="0"/>
        <w:spacing w:after="0" w:line="240" w:lineRule="auto"/>
        <w:rPr>
          <w:rFonts w:ascii="Arial" w:hAnsi="Arial" w:eastAsia="ArialMT" w:cs="Arial"/>
        </w:rPr>
      </w:pPr>
      <w:r w:rsidRPr="01386573">
        <w:rPr>
          <w:rFonts w:ascii="Arial" w:hAnsi="Arial" w:eastAsia="ArialMT" w:cs="Arial"/>
        </w:rPr>
        <w:t xml:space="preserve">The </w:t>
      </w:r>
      <w:proofErr w:type="spellStart"/>
      <w:r w:rsidRPr="01386573">
        <w:rPr>
          <w:rFonts w:ascii="Arial" w:hAnsi="Arial" w:eastAsia="ArialMT" w:cs="Arial"/>
        </w:rPr>
        <w:t>Burndap</w:t>
      </w:r>
      <w:proofErr w:type="spellEnd"/>
      <w:r w:rsidRPr="01386573">
        <w:rPr>
          <w:rFonts w:ascii="Arial" w:hAnsi="Arial" w:eastAsia="ArialMT" w:cs="Arial"/>
        </w:rPr>
        <w:t xml:space="preserve"> Birrarung </w:t>
      </w:r>
      <w:proofErr w:type="spellStart"/>
      <w:r w:rsidRPr="01386573">
        <w:rPr>
          <w:rFonts w:ascii="Arial" w:hAnsi="Arial" w:eastAsia="ArialMT" w:cs="Arial"/>
        </w:rPr>
        <w:t>burndap</w:t>
      </w:r>
      <w:proofErr w:type="spellEnd"/>
      <w:r w:rsidRPr="01386573">
        <w:rPr>
          <w:rFonts w:ascii="Arial" w:hAnsi="Arial" w:eastAsia="ArialMT" w:cs="Arial"/>
        </w:rPr>
        <w:t xml:space="preserve"> </w:t>
      </w:r>
      <w:proofErr w:type="spellStart"/>
      <w:r w:rsidRPr="01386573">
        <w:rPr>
          <w:rFonts w:ascii="Arial" w:hAnsi="Arial" w:eastAsia="ArialMT" w:cs="Arial"/>
        </w:rPr>
        <w:t>umarkoo</w:t>
      </w:r>
      <w:proofErr w:type="spellEnd"/>
      <w:r w:rsidRPr="01386573">
        <w:rPr>
          <w:rFonts w:ascii="Arial" w:hAnsi="Arial" w:eastAsia="ArialMT" w:cs="Arial"/>
        </w:rPr>
        <w:t> (</w:t>
      </w:r>
      <w:r w:rsidRPr="00E07629">
        <w:rPr>
          <w:rFonts w:ascii="Arial" w:hAnsi="Arial" w:eastAsia="ArialMT" w:cs="Arial"/>
          <w:i/>
          <w:iCs/>
        </w:rPr>
        <w:t>Yarra Strategic Plan 2022–32</w:t>
      </w:r>
      <w:r w:rsidR="00E07629">
        <w:rPr>
          <w:rFonts w:ascii="Arial" w:hAnsi="Arial" w:eastAsia="ArialMT" w:cs="Arial"/>
        </w:rPr>
        <w:t>)</w:t>
      </w:r>
      <w:r w:rsidRPr="01386573">
        <w:rPr>
          <w:rFonts w:ascii="Arial" w:hAnsi="Arial" w:eastAsia="ArialMT" w:cs="Arial"/>
        </w:rPr>
        <w:t xml:space="preserve"> recognises the Birrarung (Yarra River) as a living and integrated natural entity, it gives effect to the community’s 50</w:t>
      </w:r>
      <w:r w:rsidR="006D1E03">
        <w:rPr>
          <w:rFonts w:ascii="Arial" w:hAnsi="Arial" w:eastAsia="ArialMT" w:cs="Arial"/>
        </w:rPr>
        <w:t>-</w:t>
      </w:r>
      <w:r w:rsidRPr="01386573">
        <w:rPr>
          <w:rFonts w:ascii="Arial" w:hAnsi="Arial" w:eastAsia="ArialMT" w:cs="Arial"/>
        </w:rPr>
        <w:t>year vision for the river and supports collaborative management of the river and its lands.  The Plan recommends identifying and mapping locations and options for improved on-water experience for kayak/canoe and boating access points at key locations (</w:t>
      </w:r>
      <w:r w:rsidR="006D1E03">
        <w:rPr>
          <w:rFonts w:ascii="Arial" w:hAnsi="Arial" w:eastAsia="ArialMT" w:cs="Arial"/>
        </w:rPr>
        <w:t>considering</w:t>
      </w:r>
      <w:r w:rsidRPr="01386573">
        <w:rPr>
          <w:rFonts w:ascii="Arial" w:hAnsi="Arial" w:eastAsia="ArialMT" w:cs="Arial"/>
        </w:rPr>
        <w:t xml:space="preserve"> health and safety and being fit-for-purpose) and providing signage and information for on-water journeys.  </w:t>
      </w:r>
      <w:r w:rsidRPr="01386573" w:rsidR="45856FDC">
        <w:rPr>
          <w:rFonts w:ascii="Arial" w:hAnsi="Arial" w:eastAsia="ArialMT" w:cs="Arial"/>
        </w:rPr>
        <w:t>B</w:t>
      </w:r>
      <w:r w:rsidRPr="01386573">
        <w:rPr>
          <w:rFonts w:ascii="Arial" w:hAnsi="Arial" w:eastAsia="ArialMT" w:cs="Arial"/>
        </w:rPr>
        <w:t>oat launching sites identified in the Plan include:</w:t>
      </w:r>
    </w:p>
    <w:p w:rsidR="58C46D83" w:rsidP="01386573" w:rsidRDefault="58C46D83" w14:paraId="65CFF048" w14:textId="3F8BC50A">
      <w:pPr>
        <w:pStyle w:val="ListParagraph"/>
        <w:numPr>
          <w:ilvl w:val="0"/>
          <w:numId w:val="16"/>
        </w:numPr>
        <w:spacing w:after="0" w:line="240" w:lineRule="auto"/>
        <w:rPr>
          <w:rFonts w:ascii="Arial" w:hAnsi="Arial" w:eastAsia="ArialMT" w:cs="Arial"/>
        </w:rPr>
      </w:pPr>
      <w:proofErr w:type="spellStart"/>
      <w:r w:rsidRPr="01386573">
        <w:rPr>
          <w:rFonts w:ascii="Arial" w:hAnsi="Arial" w:eastAsia="ArialMT" w:cs="Arial"/>
        </w:rPr>
        <w:t>Spadonis</w:t>
      </w:r>
      <w:proofErr w:type="spellEnd"/>
      <w:r w:rsidRPr="01386573">
        <w:rPr>
          <w:rFonts w:ascii="Arial" w:hAnsi="Arial" w:eastAsia="ArialMT" w:cs="Arial"/>
        </w:rPr>
        <w:t xml:space="preserve"> Reserve</w:t>
      </w:r>
    </w:p>
    <w:p w:rsidRPr="00A202C4" w:rsidR="00E86FC1" w:rsidP="00E86FC1" w:rsidRDefault="00E86FC1" w14:paraId="614A6142" w14:textId="2666AD12">
      <w:pPr>
        <w:pStyle w:val="ListParagraph"/>
        <w:numPr>
          <w:ilvl w:val="0"/>
          <w:numId w:val="16"/>
        </w:numPr>
        <w:autoSpaceDE w:val="0"/>
        <w:autoSpaceDN w:val="0"/>
        <w:adjustRightInd w:val="0"/>
        <w:spacing w:after="0" w:line="240" w:lineRule="auto"/>
        <w:rPr>
          <w:rFonts w:ascii="Arial" w:hAnsi="Arial" w:eastAsia="ArialMT" w:cs="Arial"/>
        </w:rPr>
      </w:pPr>
      <w:r w:rsidRPr="01386573">
        <w:rPr>
          <w:rFonts w:ascii="Arial" w:hAnsi="Arial" w:eastAsia="ArialMT" w:cs="Arial"/>
        </w:rPr>
        <w:t>Yarra Glen</w:t>
      </w:r>
      <w:r w:rsidRPr="01386573" w:rsidR="60AB7F35">
        <w:rPr>
          <w:rFonts w:ascii="Arial" w:hAnsi="Arial" w:eastAsia="ArialMT" w:cs="Arial"/>
        </w:rPr>
        <w:t xml:space="preserve"> Recreation Reserve</w:t>
      </w:r>
    </w:p>
    <w:p w:rsidRPr="002A7A3F" w:rsidR="00E86FC1" w:rsidP="002A7A3F" w:rsidRDefault="00E86FC1" w14:paraId="0137964E" w14:textId="39605A88">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Everard Park</w:t>
      </w:r>
    </w:p>
    <w:p w:rsidRPr="00A202C4" w:rsidR="00E86FC1" w:rsidP="00E86FC1" w:rsidRDefault="00E86FC1" w14:paraId="4C8DE183" w14:textId="77777777">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Launching Place</w:t>
      </w:r>
    </w:p>
    <w:p w:rsidRPr="00A202C4" w:rsidR="00E86FC1" w:rsidP="00E86FC1" w:rsidRDefault="00E86FC1" w14:paraId="7A113AC0" w14:textId="77777777">
      <w:pPr>
        <w:pStyle w:val="ListParagraph"/>
        <w:numPr>
          <w:ilvl w:val="0"/>
          <w:numId w:val="16"/>
        </w:numPr>
        <w:autoSpaceDE w:val="0"/>
        <w:autoSpaceDN w:val="0"/>
        <w:adjustRightInd w:val="0"/>
        <w:spacing w:after="0" w:line="240" w:lineRule="auto"/>
        <w:rPr>
          <w:rFonts w:ascii="Arial" w:hAnsi="Arial" w:eastAsia="ArialMT" w:cs="Arial"/>
        </w:rPr>
      </w:pPr>
      <w:r w:rsidRPr="00A202C4">
        <w:rPr>
          <w:rFonts w:ascii="Arial" w:hAnsi="Arial" w:eastAsia="ArialMT" w:cs="Arial"/>
        </w:rPr>
        <w:t>Warburton</w:t>
      </w:r>
    </w:p>
    <w:p w:rsidRPr="00A202C4" w:rsidR="00735E56" w:rsidP="005516CB" w:rsidRDefault="00735E56" w14:paraId="0E20DD75" w14:textId="77777777">
      <w:pPr>
        <w:autoSpaceDE w:val="0"/>
        <w:autoSpaceDN w:val="0"/>
        <w:adjustRightInd w:val="0"/>
        <w:spacing w:after="0" w:line="240" w:lineRule="auto"/>
        <w:rPr>
          <w:rFonts w:ascii="Arial" w:hAnsi="Arial" w:eastAsia="ArialMT" w:cs="Arial"/>
        </w:rPr>
      </w:pPr>
    </w:p>
    <w:p w:rsidRPr="005411CA" w:rsidR="00735E56" w:rsidP="00735E56" w:rsidRDefault="00735E56" w14:paraId="13D1804B" w14:textId="77777777">
      <w:pPr>
        <w:autoSpaceDE w:val="0"/>
        <w:autoSpaceDN w:val="0"/>
        <w:adjustRightInd w:val="0"/>
        <w:spacing w:after="0" w:line="240" w:lineRule="auto"/>
        <w:rPr>
          <w:rFonts w:ascii="Arial" w:hAnsi="Arial" w:eastAsia="ArialMT" w:cs="Arial"/>
          <w:b/>
        </w:rPr>
      </w:pPr>
      <w:r w:rsidRPr="005411CA">
        <w:rPr>
          <w:rFonts w:ascii="Arial" w:hAnsi="Arial" w:eastAsia="ArialMT" w:cs="Arial"/>
          <w:b/>
        </w:rPr>
        <w:t>Strategic Cycling Corridors</w:t>
      </w:r>
    </w:p>
    <w:p w:rsidRPr="009228AC" w:rsidR="00735E56" w:rsidP="00735E56" w:rsidRDefault="00735E56" w14:paraId="6733693A" w14:textId="77777777">
      <w:pPr>
        <w:rPr>
          <w:rFonts w:ascii="Arial" w:hAnsi="Arial" w:cs="Arial"/>
        </w:rPr>
      </w:pPr>
    </w:p>
    <w:p w:rsidRPr="009228AC" w:rsidR="00735E56" w:rsidP="00735E56" w:rsidRDefault="00735E56" w14:paraId="3A58C7D0" w14:textId="407DEBE6">
      <w:pPr>
        <w:rPr>
          <w:rFonts w:ascii="Arial" w:hAnsi="Arial" w:eastAsia="ArialMT" w:cs="Arial"/>
        </w:rPr>
      </w:pPr>
      <w:r w:rsidRPr="009228AC">
        <w:rPr>
          <w:rFonts w:ascii="Arial" w:hAnsi="Arial" w:eastAsia="ArialMT" w:cs="Arial"/>
        </w:rPr>
        <w:t xml:space="preserve">The </w:t>
      </w:r>
      <w:r w:rsidRPr="005A0516">
        <w:rPr>
          <w:rFonts w:ascii="Arial" w:hAnsi="Arial" w:eastAsia="ArialMT" w:cs="Arial"/>
          <w:i/>
          <w:iCs/>
        </w:rPr>
        <w:t>Strategic Cycling Corridor Network Overview 2020</w:t>
      </w:r>
      <w:r w:rsidRPr="009228AC">
        <w:rPr>
          <w:rFonts w:ascii="Arial" w:hAnsi="Arial" w:eastAsia="ArialMT" w:cs="Arial"/>
        </w:rPr>
        <w:t xml:space="preserve"> identified a Strategic Cycling Corridors (SCC) network </w:t>
      </w:r>
      <w:r w:rsidR="005A0516">
        <w:rPr>
          <w:rFonts w:ascii="Arial" w:hAnsi="Arial" w:eastAsia="ArialMT" w:cs="Arial"/>
        </w:rPr>
        <w:t xml:space="preserve">that </w:t>
      </w:r>
      <w:r w:rsidRPr="009228AC">
        <w:rPr>
          <w:rFonts w:ascii="Arial" w:hAnsi="Arial" w:eastAsia="ArialMT" w:cs="Arial"/>
        </w:rPr>
        <w:t xml:space="preserve">supports the needs of commuter trips (to work or education) and other important transport trips such as to stations, shops or schools.  The five key principles that underpin the SCC network are trails that are destination focused, safe, direct, connected and integrated.  The SCC identified ‘specialised cycling’ classifications and mapped C1 and C2 routes.  Within Yarra Ranges </w:t>
      </w:r>
      <w:r w:rsidR="006D1E03">
        <w:rPr>
          <w:rFonts w:ascii="Arial" w:hAnsi="Arial" w:eastAsia="ArialMT" w:cs="Arial"/>
        </w:rPr>
        <w:t>several</w:t>
      </w:r>
      <w:r w:rsidRPr="009228AC">
        <w:rPr>
          <w:rFonts w:ascii="Arial" w:hAnsi="Arial" w:eastAsia="ArialMT" w:cs="Arial"/>
        </w:rPr>
        <w:t xml:space="preserve"> C2 routes</w:t>
      </w:r>
      <w:r w:rsidR="00DC349B">
        <w:rPr>
          <w:rFonts w:ascii="Arial" w:hAnsi="Arial" w:eastAsia="ArialMT" w:cs="Arial"/>
        </w:rPr>
        <w:t>,</w:t>
      </w:r>
      <w:r w:rsidRPr="009228AC">
        <w:rPr>
          <w:rFonts w:ascii="Arial" w:hAnsi="Arial" w:eastAsia="ArialMT" w:cs="Arial"/>
        </w:rPr>
        <w:t xml:space="preserve"> which provide additional connections to state significant destinations, as well as connections to major activity centres and key railway stations, were identified including:</w:t>
      </w:r>
    </w:p>
    <w:p w:rsidRPr="009228AC" w:rsidR="00735E56" w:rsidP="00735E56" w:rsidRDefault="00735E56" w14:paraId="7AF6460F" w14:textId="4DC68AD4">
      <w:pPr>
        <w:pStyle w:val="ListParagraph"/>
        <w:numPr>
          <w:ilvl w:val="0"/>
          <w:numId w:val="18"/>
        </w:numPr>
        <w:spacing w:after="160" w:line="259" w:lineRule="auto"/>
        <w:rPr>
          <w:rFonts w:ascii="Arial" w:hAnsi="Arial" w:eastAsia="ArialMT" w:cs="Arial"/>
        </w:rPr>
      </w:pPr>
      <w:r w:rsidRPr="009228AC">
        <w:rPr>
          <w:rFonts w:ascii="Arial" w:hAnsi="Arial" w:eastAsia="ArialMT" w:cs="Arial"/>
        </w:rPr>
        <w:t>Green Spine Trail (including</w:t>
      </w:r>
      <w:r w:rsidR="006D1E03">
        <w:rPr>
          <w:rFonts w:ascii="Arial" w:hAnsi="Arial" w:eastAsia="ArialMT" w:cs="Arial"/>
        </w:rPr>
        <w:t xml:space="preserve"> an</w:t>
      </w:r>
      <w:r w:rsidRPr="009228AC">
        <w:rPr>
          <w:rFonts w:ascii="Arial" w:hAnsi="Arial" w:eastAsia="ArialMT" w:cs="Arial"/>
        </w:rPr>
        <w:t xml:space="preserve"> extension to Lilydale)</w:t>
      </w:r>
    </w:p>
    <w:p w:rsidRPr="009228AC" w:rsidR="00735E56" w:rsidP="00735E56" w:rsidRDefault="00735E56" w14:paraId="54EAA2F0" w14:textId="084DE9E8">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Box Hill to Ringwood Rail Trail (including</w:t>
      </w:r>
      <w:r w:rsidR="006D1E03">
        <w:rPr>
          <w:rFonts w:ascii="Arial" w:hAnsi="Arial" w:eastAsia="ArialMT" w:cs="Arial"/>
        </w:rPr>
        <w:t xml:space="preserve"> an</w:t>
      </w:r>
      <w:r w:rsidRPr="009228AC">
        <w:rPr>
          <w:rFonts w:ascii="Arial" w:hAnsi="Arial" w:eastAsia="ArialMT" w:cs="Arial"/>
        </w:rPr>
        <w:t xml:space="preserve"> extension to Lilydale)</w:t>
      </w:r>
    </w:p>
    <w:p w:rsidRPr="009228AC" w:rsidR="00735E56" w:rsidP="00735E56" w:rsidRDefault="00735E56" w14:paraId="4879A3D5" w14:textId="77777777">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Carrum Warburton Trail</w:t>
      </w:r>
    </w:p>
    <w:p w:rsidRPr="009228AC" w:rsidR="00735E56" w:rsidP="00735E56" w:rsidRDefault="00735E56" w14:paraId="7D8F09A0" w14:textId="77777777">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Lilydale section of Lilydale Warburton Rail Trail</w:t>
      </w:r>
    </w:p>
    <w:p w:rsidRPr="00154AE3" w:rsidR="00FC6558" w:rsidP="00FC6558" w:rsidRDefault="00735E56" w14:paraId="2CB0319D" w14:textId="0FABE28E">
      <w:pPr>
        <w:pStyle w:val="ListParagraph"/>
        <w:numPr>
          <w:ilvl w:val="0"/>
          <w:numId w:val="18"/>
        </w:numPr>
        <w:autoSpaceDE w:val="0"/>
        <w:autoSpaceDN w:val="0"/>
        <w:adjustRightInd w:val="0"/>
        <w:spacing w:after="0" w:line="240" w:lineRule="auto"/>
        <w:rPr>
          <w:rFonts w:ascii="Arial" w:hAnsi="Arial" w:eastAsia="ArialMT" w:cs="Arial"/>
          <w:sz w:val="24"/>
          <w:szCs w:val="24"/>
        </w:rPr>
      </w:pPr>
      <w:r w:rsidRPr="009228AC">
        <w:rPr>
          <w:rFonts w:ascii="Arial" w:hAnsi="Arial" w:eastAsia="ArialMT" w:cs="Arial"/>
        </w:rPr>
        <w:t>Heathmont to Belgrave Rail Trail</w:t>
      </w:r>
    </w:p>
    <w:p w:rsidR="00FC6558" w:rsidP="00FC6558" w:rsidRDefault="00FC6558" w14:paraId="3307F4A7" w14:textId="77777777">
      <w:pPr>
        <w:autoSpaceDE w:val="0"/>
        <w:autoSpaceDN w:val="0"/>
        <w:adjustRightInd w:val="0"/>
        <w:spacing w:after="0" w:line="240" w:lineRule="auto"/>
        <w:rPr>
          <w:rFonts w:ascii="Arial" w:hAnsi="Arial" w:eastAsia="ArialMT" w:cs="Arial"/>
          <w:sz w:val="24"/>
          <w:szCs w:val="24"/>
        </w:rPr>
      </w:pPr>
    </w:p>
    <w:p w:rsidR="00B258F8" w:rsidP="00841DA8" w:rsidRDefault="00467529" w14:paraId="557D92D7" w14:textId="251D27D7">
      <w:pPr>
        <w:autoSpaceDE w:val="0"/>
        <w:autoSpaceDN w:val="0"/>
        <w:adjustRightInd w:val="0"/>
        <w:spacing w:after="0" w:line="240" w:lineRule="auto"/>
        <w:rPr>
          <w:rFonts w:ascii="Arial" w:hAnsi="Arial" w:cs="Arial"/>
        </w:rPr>
      </w:pPr>
      <w:r>
        <w:rPr>
          <w:rFonts w:ascii="Arial" w:hAnsi="Arial" w:cs="Arial"/>
        </w:rPr>
        <w:t xml:space="preserve">As part of “Connected” </w:t>
      </w:r>
      <w:r w:rsidRPr="002A7A3F" w:rsidR="00FC6558">
        <w:rPr>
          <w:rFonts w:ascii="Arial" w:hAnsi="Arial" w:cs="Arial"/>
        </w:rPr>
        <w:t>a comprehensive framework tailored for the development of bicycle paths, particularly within the road reserve</w:t>
      </w:r>
      <w:r w:rsidR="00FF43B1">
        <w:rPr>
          <w:rFonts w:ascii="Arial" w:hAnsi="Arial" w:cs="Arial"/>
        </w:rPr>
        <w:t xml:space="preserve"> is being established</w:t>
      </w:r>
      <w:r w:rsidRPr="002A7A3F" w:rsidR="00FC6558">
        <w:rPr>
          <w:rFonts w:ascii="Arial" w:hAnsi="Arial" w:cs="Arial"/>
        </w:rPr>
        <w:t>. This framework is designed with a broader scope, enabling the identification and prioritisation of linkages outside of the scope of this project.</w:t>
      </w:r>
    </w:p>
    <w:p w:rsidR="00B258F8" w:rsidP="00841DA8" w:rsidRDefault="00B258F8" w14:paraId="537AC158" w14:textId="77777777">
      <w:pPr>
        <w:autoSpaceDE w:val="0"/>
        <w:autoSpaceDN w:val="0"/>
        <w:adjustRightInd w:val="0"/>
        <w:spacing w:after="0" w:line="240" w:lineRule="auto"/>
        <w:rPr>
          <w:rFonts w:ascii="Arial" w:hAnsi="Arial" w:cs="Arial"/>
        </w:rPr>
      </w:pPr>
    </w:p>
    <w:p w:rsidR="00841DA8" w:rsidP="00841DA8" w:rsidRDefault="00841DA8" w14:paraId="0D3E3DBC" w14:textId="0D30B5F9">
      <w:pPr>
        <w:autoSpaceDE w:val="0"/>
        <w:autoSpaceDN w:val="0"/>
        <w:adjustRightInd w:val="0"/>
        <w:spacing w:after="0" w:line="240" w:lineRule="auto"/>
        <w:rPr>
          <w:rFonts w:ascii="Arial" w:hAnsi="Arial" w:eastAsia="ArialMT" w:cs="Arial"/>
          <w:b/>
          <w:bCs/>
          <w:sz w:val="24"/>
          <w:szCs w:val="24"/>
        </w:rPr>
      </w:pPr>
      <w:r>
        <w:rPr>
          <w:rFonts w:ascii="Arial" w:hAnsi="Arial" w:eastAsia="ArialMT" w:cs="Arial"/>
          <w:b/>
          <w:bCs/>
          <w:sz w:val="24"/>
          <w:szCs w:val="24"/>
        </w:rPr>
        <w:t>Gravel Riding</w:t>
      </w:r>
    </w:p>
    <w:p w:rsidRPr="004D6E87" w:rsidR="00841DA8" w:rsidP="00841DA8" w:rsidRDefault="00841DA8" w14:paraId="27D30F25" w14:textId="77777777">
      <w:pPr>
        <w:autoSpaceDE w:val="0"/>
        <w:autoSpaceDN w:val="0"/>
        <w:adjustRightInd w:val="0"/>
        <w:spacing w:after="0" w:line="240" w:lineRule="auto"/>
        <w:rPr>
          <w:rFonts w:ascii="Arial" w:hAnsi="Arial" w:eastAsia="ArialMT" w:cs="Arial"/>
          <w:b/>
          <w:bCs/>
          <w:sz w:val="24"/>
          <w:szCs w:val="24"/>
        </w:rPr>
      </w:pPr>
    </w:p>
    <w:p w:rsidRPr="004D6E87" w:rsidR="00841DA8" w:rsidP="002B4F99" w:rsidRDefault="00841DA8" w14:paraId="66F8BA9B" w14:textId="5F319967">
      <w:pPr>
        <w:pStyle w:val="BodyText"/>
        <w:rPr>
          <w:shd w:val="clear" w:color="auto" w:fill="FFFFFF"/>
        </w:rPr>
      </w:pPr>
      <w:r w:rsidRPr="004D6E87">
        <w:rPr>
          <w:shd w:val="clear" w:color="auto" w:fill="FFFFFF"/>
        </w:rPr>
        <w:t xml:space="preserve">Gravel Riding has emerged as a popular activity amongst the cycling community. It is commonly undertaken on unsealed roads and trails, with participants often seeking experiences with natural settings. Existing unsealed trails and gravel roads within Yarra Ranges are popular options for Gravel Riding, further </w:t>
      </w:r>
      <w:proofErr w:type="spellStart"/>
      <w:r w:rsidRPr="004D6E87">
        <w:rPr>
          <w:shd w:val="clear" w:color="auto" w:fill="FFFFFF"/>
        </w:rPr>
        <w:t>emphasising</w:t>
      </w:r>
      <w:proofErr w:type="spellEnd"/>
      <w:r w:rsidRPr="004D6E87">
        <w:rPr>
          <w:shd w:val="clear" w:color="auto" w:fill="FFFFFF"/>
        </w:rPr>
        <w:t xml:space="preserve"> the need for sound trail construction methodology and regular trail upkeep to accommodate this emerging activity. As Gravel Riding comes in many forms and uses existing unsealed trails and roads, no grading system has been developed specifically for </w:t>
      </w:r>
      <w:r w:rsidRPr="004D6E87">
        <w:rPr>
          <w:shd w:val="clear" w:color="auto" w:fill="FFFFFF"/>
        </w:rPr>
        <w:t>Gravel Riding in this plan.  </w:t>
      </w:r>
    </w:p>
    <w:p w:rsidR="00841DA8" w:rsidP="00A753C0" w:rsidRDefault="00841DA8" w14:paraId="68C85A96" w14:textId="77777777">
      <w:pPr>
        <w:autoSpaceDE w:val="0"/>
        <w:autoSpaceDN w:val="0"/>
        <w:adjustRightInd w:val="0"/>
        <w:spacing w:after="0" w:line="240" w:lineRule="auto"/>
        <w:rPr>
          <w:rFonts w:ascii="Arial" w:hAnsi="Arial" w:eastAsia="ArialMT" w:cs="Arial"/>
          <w:sz w:val="24"/>
          <w:szCs w:val="24"/>
        </w:rPr>
      </w:pPr>
    </w:p>
    <w:p w:rsidRPr="002B4F99" w:rsidR="008A0271" w:rsidP="00A753C0" w:rsidRDefault="008A0271" w14:paraId="2B302403" w14:textId="77777777">
      <w:pPr>
        <w:autoSpaceDE w:val="0"/>
        <w:autoSpaceDN w:val="0"/>
        <w:adjustRightInd w:val="0"/>
        <w:spacing w:after="0" w:line="240" w:lineRule="auto"/>
        <w:rPr>
          <w:rFonts w:ascii="Arial" w:hAnsi="Arial" w:eastAsia="ArialMT" w:cs="Arial"/>
          <w:b/>
          <w:sz w:val="24"/>
          <w:szCs w:val="24"/>
        </w:rPr>
      </w:pPr>
    </w:p>
    <w:p w:rsidRPr="009228AC" w:rsidR="00735E56" w:rsidP="2D55FF7F" w:rsidRDefault="00735E56" w14:paraId="1B34844A" w14:textId="77777777">
      <w:pPr>
        <w:autoSpaceDE w:val="0"/>
        <w:autoSpaceDN w:val="0"/>
        <w:adjustRightInd w:val="0"/>
        <w:spacing w:after="0" w:line="240" w:lineRule="auto"/>
        <w:rPr>
          <w:rFonts w:ascii="Arial" w:hAnsi="Arial" w:eastAsia="ArialMT" w:cs="Arial"/>
        </w:rPr>
      </w:pPr>
    </w:p>
    <w:p w:rsidRPr="00C2267B" w:rsidR="006A0836" w:rsidP="006A0836" w:rsidRDefault="006A0836" w14:paraId="47E96D9F" w14:textId="1EEAF51B">
      <w:pPr>
        <w:rPr>
          <w:rFonts w:ascii="Arial" w:hAnsi="Arial" w:cs="Arial"/>
          <w:b/>
          <w:bCs/>
          <w:sz w:val="24"/>
          <w:szCs w:val="24"/>
          <w:shd w:val="clear" w:color="auto" w:fill="FFFFFF"/>
        </w:rPr>
      </w:pPr>
      <w:r>
        <w:rPr>
          <w:rFonts w:ascii="Arial" w:hAnsi="Arial" w:cs="Arial"/>
          <w:b/>
          <w:bCs/>
          <w:sz w:val="24"/>
          <w:szCs w:val="24"/>
          <w:shd w:val="clear" w:color="auto" w:fill="FFFFFF"/>
        </w:rPr>
        <w:t>Destination Trails</w:t>
      </w:r>
    </w:p>
    <w:p w:rsidR="00774740" w:rsidP="00EA3EE5" w:rsidRDefault="00524D8C" w14:paraId="78C6234D" w14:textId="6D434AB2">
      <w:pPr>
        <w:pStyle w:val="BodyText"/>
        <w:rPr>
          <w:lang w:eastAsia="en-AU"/>
        </w:rPr>
      </w:pPr>
      <w:r>
        <w:t>Yarra Ranges Council prides itself on being a trail destination</w:t>
      </w:r>
      <w:r w:rsidR="00C427DC">
        <w:t>,</w:t>
      </w:r>
      <w:r>
        <w:t xml:space="preserve"> </w:t>
      </w:r>
      <w:r w:rsidR="00404900">
        <w:t xml:space="preserve">which is showcased through the </w:t>
      </w:r>
      <w:r w:rsidRPr="00246256" w:rsidR="00246256">
        <w:rPr>
          <w:lang w:eastAsia="en-AU"/>
        </w:rPr>
        <w:t>Ridges and Rivers</w:t>
      </w:r>
      <w:r w:rsidR="00404900">
        <w:rPr>
          <w:lang w:eastAsia="en-AU"/>
        </w:rPr>
        <w:t xml:space="preserve"> program. These trails are</w:t>
      </w:r>
      <w:r w:rsidRPr="00246256" w:rsidR="00246256">
        <w:rPr>
          <w:lang w:eastAsia="en-AU"/>
        </w:rPr>
        <w:t xml:space="preserve"> a celebration of all that makes the Yarra Ranges </w:t>
      </w:r>
      <w:r w:rsidR="00A65C9F">
        <w:rPr>
          <w:lang w:eastAsia="en-AU"/>
        </w:rPr>
        <w:t xml:space="preserve">one of </w:t>
      </w:r>
      <w:r w:rsidRPr="00246256" w:rsidR="00246256">
        <w:rPr>
          <w:lang w:eastAsia="en-AU"/>
        </w:rPr>
        <w:t>Victoria’s most iconic and popular destinations</w:t>
      </w:r>
      <w:r w:rsidR="0087696A">
        <w:rPr>
          <w:lang w:eastAsia="en-AU"/>
        </w:rPr>
        <w:t>.</w:t>
      </w:r>
    </w:p>
    <w:p w:rsidR="00774740" w:rsidP="00EA3EE5" w:rsidRDefault="00246256" w14:paraId="422C7B32" w14:textId="6CE8E44E">
      <w:pPr>
        <w:pStyle w:val="BodyText"/>
        <w:rPr>
          <w:lang w:eastAsia="en-AU"/>
        </w:rPr>
      </w:pPr>
      <w:r w:rsidRPr="00246256">
        <w:rPr>
          <w:lang w:eastAsia="en-AU"/>
        </w:rPr>
        <w:t xml:space="preserve">Consisting of three signature outdoor attractions – the Yarra Valley </w:t>
      </w:r>
      <w:proofErr w:type="gramStart"/>
      <w:r w:rsidRPr="00246256">
        <w:rPr>
          <w:lang w:eastAsia="en-AU"/>
        </w:rPr>
        <w:t>Trail,  </w:t>
      </w:r>
      <w:proofErr w:type="spellStart"/>
      <w:r w:rsidR="005B6EDD">
        <w:rPr>
          <w:lang w:eastAsia="en-AU"/>
        </w:rPr>
        <w:t>n</w:t>
      </w:r>
      <w:r w:rsidRPr="00246256">
        <w:rPr>
          <w:lang w:eastAsia="en-AU"/>
        </w:rPr>
        <w:t>gurrak</w:t>
      </w:r>
      <w:proofErr w:type="spellEnd"/>
      <w:proofErr w:type="gramEnd"/>
      <w:r w:rsidRPr="00246256">
        <w:rPr>
          <w:lang w:eastAsia="en-AU"/>
        </w:rPr>
        <w:t xml:space="preserve"> </w:t>
      </w:r>
      <w:proofErr w:type="spellStart"/>
      <w:r w:rsidRPr="00246256">
        <w:rPr>
          <w:lang w:eastAsia="en-AU"/>
        </w:rPr>
        <w:t>barring</w:t>
      </w:r>
      <w:r w:rsidR="006D1E03">
        <w:rPr>
          <w:lang w:eastAsia="en-AU"/>
        </w:rPr>
        <w:t>|</w:t>
      </w:r>
      <w:r w:rsidRPr="00246256">
        <w:rPr>
          <w:lang w:eastAsia="en-AU"/>
        </w:rPr>
        <w:t>RidgeWalk</w:t>
      </w:r>
      <w:proofErr w:type="spellEnd"/>
      <w:r w:rsidRPr="00246256">
        <w:rPr>
          <w:lang w:eastAsia="en-AU"/>
        </w:rPr>
        <w:t xml:space="preserve"> and Warburton Mountain Bike Destination, – Ridges and Rivers takes locals and visitors alike from the forested ridges of the </w:t>
      </w:r>
      <w:proofErr w:type="spellStart"/>
      <w:r w:rsidRPr="00246256">
        <w:rPr>
          <w:lang w:eastAsia="en-AU"/>
        </w:rPr>
        <w:t>Dandenongs</w:t>
      </w:r>
      <w:proofErr w:type="spellEnd"/>
      <w:r w:rsidRPr="00246256">
        <w:rPr>
          <w:lang w:eastAsia="en-AU"/>
        </w:rPr>
        <w:t xml:space="preserve"> and Yarra Ranges, through to the lush pastures and alpine fresh rivers of the Yarra Valley.</w:t>
      </w:r>
    </w:p>
    <w:p w:rsidRPr="002A7A3F" w:rsidR="00E86FC1" w:rsidDel="00774740" w:rsidP="00EA3EE5" w:rsidRDefault="00246256" w14:paraId="06757110" w14:textId="77777777">
      <w:pPr>
        <w:pStyle w:val="BodyText"/>
        <w:rPr>
          <w:lang w:eastAsia="en-AU"/>
        </w:rPr>
      </w:pPr>
      <w:r w:rsidRPr="00246256">
        <w:rPr>
          <w:lang w:eastAsia="en-AU"/>
        </w:rPr>
        <w:t>Through an increased network of improved trails and walking tracks, Ridges and Rivers will help to connect local townships and provide convenient, easy access to walking, cycling and mountain biking opportunities, delivering significant</w:t>
      </w:r>
      <w:r w:rsidR="0087696A">
        <w:rPr>
          <w:lang w:eastAsia="en-AU"/>
        </w:rPr>
        <w:t xml:space="preserve"> economic and</w:t>
      </w:r>
      <w:r w:rsidRPr="00246256">
        <w:rPr>
          <w:lang w:eastAsia="en-AU"/>
        </w:rPr>
        <w:t xml:space="preserve"> health and wellbeing benefits for Yarra Ranges communities.</w:t>
      </w:r>
    </w:p>
    <w:p w:rsidRPr="005411CA" w:rsidR="00925135" w:rsidP="009F3EEF" w:rsidRDefault="00925135" w14:paraId="2649D1C8" w14:textId="474D95B7" w14:noSpellErr="1">
      <w:pPr>
        <w:pStyle w:val="Heading1"/>
        <w:rPr>
          <w:rFonts w:ascii="Arial" w:hAnsi="Arial" w:cs="Arial"/>
        </w:rPr>
      </w:pPr>
      <w:bookmarkStart w:name="_Toc167113170" w:id="12"/>
      <w:r w:rsidRPr="7FBFE8CE" w:rsidR="00925135">
        <w:rPr>
          <w:rFonts w:ascii="Arial" w:hAnsi="Arial" w:cs="Arial"/>
        </w:rPr>
        <w:t>Levels of Service</w:t>
      </w:r>
      <w:bookmarkEnd w:id="12"/>
    </w:p>
    <w:p w:rsidRPr="005411CA" w:rsidR="00925135" w:rsidP="00FC4B9E" w:rsidRDefault="00925135" w14:paraId="79019CCD" w14:textId="151B60AC">
      <w:pPr>
        <w:pStyle w:val="BodyText"/>
        <w:rPr>
          <w:rFonts w:ascii="Arial" w:hAnsi="Arial" w:cs="Arial"/>
        </w:rPr>
      </w:pPr>
      <w:r w:rsidRPr="01386573">
        <w:rPr>
          <w:rFonts w:ascii="Arial" w:hAnsi="Arial" w:cs="Arial"/>
        </w:rPr>
        <w:t>To ensure</w:t>
      </w:r>
      <w:r w:rsidR="008674AA">
        <w:rPr>
          <w:rFonts w:ascii="Arial" w:hAnsi="Arial" w:cs="Arial"/>
        </w:rPr>
        <w:t xml:space="preserve"> </w:t>
      </w:r>
      <w:r w:rsidR="00787BE4">
        <w:rPr>
          <w:rFonts w:ascii="Arial" w:hAnsi="Arial" w:cs="Arial"/>
        </w:rPr>
        <w:t>p</w:t>
      </w:r>
      <w:r w:rsidR="00A967A7">
        <w:rPr>
          <w:rFonts w:ascii="Arial" w:hAnsi="Arial" w:cs="Arial"/>
        </w:rPr>
        <w:t xml:space="preserve">aths and </w:t>
      </w:r>
      <w:r w:rsidR="00787BE4">
        <w:rPr>
          <w:rFonts w:ascii="Arial" w:hAnsi="Arial" w:cs="Arial"/>
        </w:rPr>
        <w:t>t</w:t>
      </w:r>
      <w:r w:rsidR="00A967A7">
        <w:rPr>
          <w:rFonts w:ascii="Arial" w:hAnsi="Arial" w:cs="Arial"/>
        </w:rPr>
        <w:t xml:space="preserve">rails in the Yarra Ranges adequately </w:t>
      </w:r>
      <w:r w:rsidR="00CE6005">
        <w:rPr>
          <w:rFonts w:ascii="Arial" w:hAnsi="Arial" w:cs="Arial"/>
        </w:rPr>
        <w:t>service trail users,</w:t>
      </w:r>
      <w:r w:rsidRPr="01386573">
        <w:rPr>
          <w:rFonts w:ascii="Arial" w:hAnsi="Arial" w:cs="Arial"/>
        </w:rPr>
        <w:t xml:space="preserve"> this </w:t>
      </w:r>
      <w:r w:rsidRPr="01386573" w:rsidR="00893C2D">
        <w:rPr>
          <w:rFonts w:ascii="Arial" w:hAnsi="Arial" w:cs="Arial"/>
        </w:rPr>
        <w:t>plan</w:t>
      </w:r>
      <w:r w:rsidRPr="01386573">
        <w:rPr>
          <w:rFonts w:ascii="Arial" w:hAnsi="Arial" w:cs="Arial"/>
        </w:rPr>
        <w:t xml:space="preserve"> documents the aspired targets as level of service, based on the best practice suggested by the Institute of Public Works Engineering Australasia (IPWEA):</w:t>
      </w:r>
    </w:p>
    <w:p w:rsidRPr="005411CA" w:rsidR="00925135" w:rsidP="00925135" w:rsidRDefault="0D85536E" w14:paraId="4DE958B0"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Provision</w:t>
      </w:r>
    </w:p>
    <w:p w:rsidRPr="005411CA" w:rsidR="00925135" w:rsidP="00925135" w:rsidRDefault="0D85536E" w14:paraId="0BFC274A"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Development</w:t>
      </w:r>
    </w:p>
    <w:p w:rsidRPr="005411CA" w:rsidR="00925135" w:rsidP="00925135" w:rsidRDefault="0D85536E" w14:paraId="637C0312" w14:textId="77777777">
      <w:pPr>
        <w:pStyle w:val="ListParagraph"/>
        <w:numPr>
          <w:ilvl w:val="0"/>
          <w:numId w:val="6"/>
        </w:numPr>
        <w:autoSpaceDE w:val="0"/>
        <w:autoSpaceDN w:val="0"/>
        <w:adjustRightInd w:val="0"/>
        <w:spacing w:after="0" w:line="240" w:lineRule="auto"/>
        <w:rPr>
          <w:rFonts w:ascii="Arial" w:hAnsi="Arial" w:eastAsia="ArialMT" w:cs="Arial"/>
          <w:sz w:val="24"/>
          <w:szCs w:val="24"/>
        </w:rPr>
      </w:pPr>
      <w:r w:rsidRPr="005411CA">
        <w:rPr>
          <w:rFonts w:ascii="Arial" w:hAnsi="Arial" w:eastAsia="ArialMT" w:cs="Arial"/>
          <w:sz w:val="24"/>
          <w:szCs w:val="24"/>
        </w:rPr>
        <w:t>Operations</w:t>
      </w:r>
    </w:p>
    <w:p w:rsidRPr="005411CA" w:rsidR="00925135" w:rsidP="00925135" w:rsidRDefault="00925135" w14:paraId="278EA46E" w14:textId="77777777">
      <w:pPr>
        <w:pStyle w:val="ListParagraph"/>
        <w:autoSpaceDE w:val="0"/>
        <w:autoSpaceDN w:val="0"/>
        <w:adjustRightInd w:val="0"/>
        <w:spacing w:after="0" w:line="240" w:lineRule="auto"/>
        <w:rPr>
          <w:rFonts w:ascii="Arial" w:hAnsi="Arial" w:eastAsia="ArialMT" w:cs="Arial"/>
          <w:sz w:val="24"/>
          <w:szCs w:val="24"/>
        </w:rPr>
      </w:pPr>
    </w:p>
    <w:p w:rsidRPr="005411CA" w:rsidR="00925135" w:rsidP="00FC4B9E" w:rsidRDefault="00925135" w14:paraId="2646D01A" w14:textId="75686060">
      <w:pPr>
        <w:pStyle w:val="BodyText"/>
        <w:rPr>
          <w:rFonts w:ascii="Arial" w:hAnsi="Arial" w:eastAsia="ArialMT" w:cs="Arial"/>
        </w:rPr>
      </w:pPr>
      <w:r w:rsidRPr="005411CA">
        <w:rPr>
          <w:rFonts w:ascii="Arial" w:hAnsi="Arial" w:cs="Arial"/>
          <w:shd w:val="clear" w:color="auto" w:fill="FFFFFF"/>
        </w:rPr>
        <w:t xml:space="preserve">The provision level of service determines the amount and type of paths and trails in </w:t>
      </w:r>
      <w:r w:rsidR="005B6EDD">
        <w:rPr>
          <w:rFonts w:ascii="Arial" w:hAnsi="Arial" w:cs="Arial"/>
          <w:shd w:val="clear" w:color="auto" w:fill="FFFFFF"/>
        </w:rPr>
        <w:t xml:space="preserve">the </w:t>
      </w:r>
      <w:r w:rsidRPr="005411CA">
        <w:rPr>
          <w:rFonts w:ascii="Arial" w:hAnsi="Arial" w:cs="Arial"/>
          <w:shd w:val="clear" w:color="auto" w:fill="FFFFFF"/>
        </w:rPr>
        <w:t xml:space="preserve">Yarra Ranges and its townships, with municipal and township targets calculated per capita or by proximity. The development level of service outlines the quality and quantity of path assets, while the operation level of service sets standards for path maintenance. This approach enhances planning and management, providing a clear framework for paths and trails across the community. The following pages will outline the level of service for the </w:t>
      </w:r>
      <w:r w:rsidRPr="005411CA" w:rsidR="004A3B46">
        <w:rPr>
          <w:rFonts w:ascii="Arial" w:hAnsi="Arial" w:cs="Arial"/>
          <w:shd w:val="clear" w:color="auto" w:fill="FFFFFF"/>
        </w:rPr>
        <w:t>different</w:t>
      </w:r>
      <w:r w:rsidRPr="005411CA">
        <w:rPr>
          <w:rFonts w:ascii="Arial" w:hAnsi="Arial" w:cs="Arial"/>
          <w:shd w:val="clear" w:color="auto" w:fill="FFFFFF"/>
        </w:rPr>
        <w:t xml:space="preserve"> path and trails categories in the Yarra Ra</w:t>
      </w:r>
      <w:r w:rsidRPr="005411CA" w:rsidR="007D666C">
        <w:rPr>
          <w:rFonts w:ascii="Arial" w:hAnsi="Arial" w:cs="Arial"/>
          <w:shd w:val="clear" w:color="auto" w:fill="FFFFFF"/>
        </w:rPr>
        <w:t>n</w:t>
      </w:r>
      <w:r w:rsidRPr="005411CA">
        <w:rPr>
          <w:rFonts w:ascii="Arial" w:hAnsi="Arial" w:cs="Arial"/>
          <w:shd w:val="clear" w:color="auto" w:fill="FFFFFF"/>
        </w:rPr>
        <w:t>ges</w:t>
      </w:r>
      <w:r w:rsidR="00227F3D">
        <w:rPr>
          <w:rFonts w:ascii="Arial" w:hAnsi="Arial" w:cs="Arial"/>
          <w:shd w:val="clear" w:color="auto" w:fill="FFFFFF"/>
        </w:rPr>
        <w:t xml:space="preserve"> that Council will transition to over time</w:t>
      </w:r>
    </w:p>
    <w:p w:rsidRPr="005411CA" w:rsidR="00282B09" w:rsidP="00282B09" w:rsidRDefault="00282B09" w14:paraId="5592370B" w14:textId="7ECD6156">
      <w:pPr>
        <w:rPr>
          <w:rFonts w:ascii="Arial" w:hAnsi="Arial" w:cs="Arial"/>
          <w:sz w:val="24"/>
          <w:szCs w:val="24"/>
        </w:rPr>
      </w:pPr>
      <w:r w:rsidRPr="005411CA">
        <w:rPr>
          <w:rFonts w:ascii="Arial" w:hAnsi="Arial" w:cs="Arial"/>
          <w:b/>
          <w:sz w:val="24"/>
          <w:szCs w:val="24"/>
          <w:shd w:val="clear" w:color="auto" w:fill="FFFFFF"/>
        </w:rPr>
        <w:br/>
      </w:r>
    </w:p>
    <w:tbl>
      <w:tblPr>
        <w:tblpPr w:leftFromText="180" w:rightFromText="180" w:vertAnchor="text" w:horzAnchor="margin" w:tblpY="-489"/>
        <w:tblW w:w="10614"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left w:w="0" w:type="dxa"/>
          <w:right w:w="0" w:type="dxa"/>
        </w:tblCellMar>
        <w:tblLook w:val="01E0" w:firstRow="1" w:lastRow="1" w:firstColumn="1" w:lastColumn="1" w:noHBand="0" w:noVBand="0"/>
      </w:tblPr>
      <w:tblGrid>
        <w:gridCol w:w="1975"/>
        <w:gridCol w:w="1169"/>
        <w:gridCol w:w="7470"/>
      </w:tblGrid>
      <w:tr w:rsidRPr="006A0836" w:rsidR="00282B09" w:rsidTr="7FBFE8CE" w14:paraId="4D6E8950" w14:textId="77777777">
        <w:trPr>
          <w:trHeight w:val="834"/>
        </w:trPr>
        <w:tc>
          <w:tcPr>
            <w:tcW w:w="1975" w:type="dxa"/>
            <w:shd w:val="clear" w:color="auto" w:fill="00718B"/>
            <w:tcMar/>
            <w:vAlign w:val="center"/>
          </w:tcPr>
          <w:p w:rsidRPr="00A942B0" w:rsidR="00282B09" w:rsidP="00A942B0" w:rsidRDefault="00282B09" w14:paraId="2E2F2735" w14:textId="77777777">
            <w:pPr>
              <w:pStyle w:val="TableParagraph"/>
              <w:spacing w:before="177"/>
              <w:jc w:val="center"/>
              <w:rPr>
                <w:rFonts w:ascii="Arial" w:hAnsi="Arial" w:cs="Arial"/>
                <w:b/>
                <w:sz w:val="24"/>
                <w:szCs w:val="24"/>
              </w:rPr>
            </w:pPr>
            <w:r w:rsidRPr="00A942B0">
              <w:rPr>
                <w:rFonts w:ascii="Arial" w:hAnsi="Arial" w:cs="Arial"/>
                <w:b/>
                <w:color w:val="FFFFFF"/>
                <w:spacing w:val="-4"/>
                <w:sz w:val="24"/>
                <w:szCs w:val="24"/>
              </w:rPr>
              <w:t xml:space="preserve">Trail </w:t>
            </w:r>
            <w:r w:rsidRPr="00A942B0">
              <w:rPr>
                <w:rFonts w:ascii="Arial" w:hAnsi="Arial" w:cs="Arial"/>
                <w:b/>
                <w:color w:val="FFFFFF"/>
                <w:spacing w:val="-2"/>
                <w:w w:val="90"/>
                <w:sz w:val="24"/>
                <w:szCs w:val="24"/>
              </w:rPr>
              <w:t>Category</w:t>
            </w:r>
          </w:p>
        </w:tc>
        <w:tc>
          <w:tcPr>
            <w:tcW w:w="1169" w:type="dxa"/>
            <w:shd w:val="clear" w:color="auto" w:fill="00718B"/>
            <w:tcMar/>
            <w:vAlign w:val="center"/>
          </w:tcPr>
          <w:p w:rsidRPr="00A942B0" w:rsidR="00282B09" w:rsidP="00A942B0" w:rsidRDefault="00282B09" w14:paraId="2ED97EB5" w14:textId="5DBB7943">
            <w:pPr>
              <w:pStyle w:val="TableParagraph"/>
              <w:jc w:val="center"/>
              <w:rPr>
                <w:rFonts w:ascii="Arial" w:hAnsi="Arial" w:cs="Arial"/>
                <w:b/>
                <w:sz w:val="24"/>
                <w:szCs w:val="24"/>
              </w:rPr>
            </w:pPr>
            <w:r w:rsidRPr="00A942B0">
              <w:rPr>
                <w:rFonts w:ascii="Arial" w:hAnsi="Arial" w:cs="Arial"/>
                <w:b/>
                <w:color w:val="FFFFFF"/>
                <w:spacing w:val="-2"/>
                <w:sz w:val="24"/>
                <w:szCs w:val="24"/>
              </w:rPr>
              <w:t>Quality</w:t>
            </w:r>
            <w:r w:rsidRPr="00A942B0">
              <w:rPr>
                <w:rFonts w:ascii="Arial" w:hAnsi="Arial" w:cs="Arial"/>
                <w:b/>
                <w:color w:val="FFFFFF"/>
                <w:sz w:val="24"/>
                <w:szCs w:val="24"/>
              </w:rPr>
              <w:t xml:space="preserve"> </w:t>
            </w:r>
            <w:r w:rsidRPr="00A942B0">
              <w:rPr>
                <w:rFonts w:ascii="Arial" w:hAnsi="Arial" w:cs="Arial"/>
                <w:b/>
                <w:color w:val="FFFFFF"/>
                <w:spacing w:val="-2"/>
                <w:w w:val="85"/>
                <w:sz w:val="24"/>
                <w:szCs w:val="24"/>
              </w:rPr>
              <w:t>Standard</w:t>
            </w:r>
          </w:p>
        </w:tc>
        <w:tc>
          <w:tcPr>
            <w:tcW w:w="7470" w:type="dxa"/>
            <w:shd w:val="clear" w:color="auto" w:fill="00718B"/>
            <w:tcMar/>
            <w:vAlign w:val="center"/>
          </w:tcPr>
          <w:p w:rsidRPr="00A942B0" w:rsidR="00282B09" w:rsidP="00A942B0" w:rsidRDefault="00282B09" w14:paraId="450434E8" w14:textId="77777777">
            <w:pPr>
              <w:pStyle w:val="TableParagraph"/>
              <w:jc w:val="center"/>
              <w:rPr>
                <w:rFonts w:ascii="Arial" w:hAnsi="Arial" w:cs="Arial"/>
                <w:b/>
                <w:sz w:val="24"/>
                <w:szCs w:val="24"/>
              </w:rPr>
            </w:pPr>
            <w:r w:rsidRPr="00A942B0">
              <w:rPr>
                <w:rFonts w:ascii="Arial" w:hAnsi="Arial" w:cs="Arial"/>
                <w:b/>
                <w:color w:val="FFFFFF"/>
                <w:spacing w:val="-2"/>
                <w:sz w:val="24"/>
                <w:szCs w:val="24"/>
              </w:rPr>
              <w:t>Description</w:t>
            </w:r>
          </w:p>
        </w:tc>
      </w:tr>
      <w:tr w:rsidRPr="006A0836" w:rsidR="00282B09" w:rsidTr="7FBFE8CE" w14:paraId="7B39FC19" w14:textId="77777777">
        <w:trPr>
          <w:trHeight w:val="832"/>
        </w:trPr>
        <w:tc>
          <w:tcPr>
            <w:tcW w:w="1975" w:type="dxa"/>
            <w:vMerge w:val="restart"/>
            <w:tcBorders>
              <w:left w:val="nil"/>
              <w:bottom w:val="nil"/>
            </w:tcBorders>
            <w:tcMar/>
          </w:tcPr>
          <w:p w:rsidRPr="002A7A3F" w:rsidR="00282B09" w:rsidP="00282B09" w:rsidRDefault="00282B09" w14:paraId="2496A485" w14:textId="77777777">
            <w:pPr>
              <w:pStyle w:val="TableParagraph"/>
              <w:spacing w:before="115"/>
              <w:rPr>
                <w:rFonts w:ascii="Arial" w:hAnsi="Arial" w:cs="Arial"/>
                <w:sz w:val="18"/>
              </w:rPr>
            </w:pPr>
          </w:p>
          <w:p w:rsidRPr="002A7A3F" w:rsidR="00282B09" w:rsidP="00282B09" w:rsidRDefault="00282B09" w14:paraId="42324FB8" w14:textId="437AD49A">
            <w:pPr>
              <w:pStyle w:val="TableParagraph"/>
              <w:spacing w:line="235" w:lineRule="auto"/>
              <w:ind w:left="207" w:right="174"/>
              <w:jc w:val="center"/>
              <w:rPr>
                <w:rFonts w:ascii="Arial" w:hAnsi="Arial" w:cs="Arial"/>
                <w:sz w:val="18"/>
              </w:rPr>
            </w:pPr>
            <w:r w:rsidRPr="002A7A3F">
              <w:rPr>
                <w:rFonts w:ascii="Arial" w:hAnsi="Arial" w:cs="Arial"/>
                <w:noProof/>
              </w:rPr>
              <mc:AlternateContent>
                <mc:Choice Requires="wpg">
                  <w:drawing>
                    <wp:anchor distT="0" distB="0" distL="0" distR="0" simplePos="0" relativeHeight="251658240" behindDoc="1" locked="0" layoutInCell="1" allowOverlap="1" wp14:anchorId="6EA4408E" wp14:editId="2E4D82EB">
                      <wp:simplePos x="0" y="0"/>
                      <wp:positionH relativeFrom="column">
                        <wp:posOffset>3</wp:posOffset>
                      </wp:positionH>
                      <wp:positionV relativeFrom="paragraph">
                        <wp:posOffset>-217712</wp:posOffset>
                      </wp:positionV>
                      <wp:extent cx="1289685" cy="152781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685" cy="1527810"/>
                                <a:chOff x="0" y="0"/>
                                <a:chExt cx="1289685" cy="1527810"/>
                              </a:xfrm>
                            </wpg:grpSpPr>
                            <wps:wsp>
                              <wps:cNvPr id="311" name="Graphic 311"/>
                              <wps:cNvSpPr/>
                              <wps:spPr>
                                <a:xfrm>
                                  <a:off x="0" y="0"/>
                                  <a:ext cx="1289685" cy="1527810"/>
                                </a:xfrm>
                                <a:custGeom>
                                  <a:avLst/>
                                  <a:gdLst/>
                                  <a:ahLst/>
                                  <a:cxnLst/>
                                  <a:rect l="l" t="t" r="r" b="b"/>
                                  <a:pathLst>
                                    <a:path w="1289685" h="1527810">
                                      <a:moveTo>
                                        <a:pt x="1289646" y="0"/>
                                      </a:moveTo>
                                      <a:lnTo>
                                        <a:pt x="0" y="0"/>
                                      </a:lnTo>
                                      <a:lnTo>
                                        <a:pt x="0" y="1527657"/>
                                      </a:lnTo>
                                      <a:lnTo>
                                        <a:pt x="1289646" y="1527657"/>
                                      </a:lnTo>
                                      <a:lnTo>
                                        <a:pt x="1289646" y="0"/>
                                      </a:lnTo>
                                      <a:close/>
                                    </a:path>
                                  </a:pathLst>
                                </a:custGeom>
                                <a:solidFill>
                                  <a:srgbClr val="D8E7EC"/>
                                </a:solidFill>
                              </wps:spPr>
                              <wps:bodyPr wrap="square" lIns="0" tIns="0" rIns="0" bIns="0" rtlCol="0">
                                <a:prstTxWarp prst="textNoShape">
                                  <a:avLst/>
                                </a:prstTxWarp>
                                <a:noAutofit/>
                              </wps:bodyPr>
                            </wps:wsp>
                            <wps:wsp>
                              <wps:cNvPr id="312" name="Graphic 312"/>
                              <wps:cNvSpPr/>
                              <wps:spPr>
                                <a:xfrm>
                                  <a:off x="218757" y="224730"/>
                                  <a:ext cx="852169" cy="126364"/>
                                </a:xfrm>
                                <a:custGeom>
                                  <a:avLst/>
                                  <a:gdLst/>
                                  <a:ahLst/>
                                  <a:cxnLst/>
                                  <a:rect l="l" t="t" r="r" b="b"/>
                                  <a:pathLst>
                                    <a:path w="852169" h="126364">
                                      <a:moveTo>
                                        <a:pt x="829877" y="0"/>
                                      </a:moveTo>
                                      <a:lnTo>
                                        <a:pt x="22246" y="0"/>
                                      </a:lnTo>
                                      <a:lnTo>
                                        <a:pt x="5561" y="28007"/>
                                      </a:lnTo>
                                      <a:lnTo>
                                        <a:pt x="0" y="62926"/>
                                      </a:lnTo>
                                      <a:lnTo>
                                        <a:pt x="5561" y="97845"/>
                                      </a:lnTo>
                                      <a:lnTo>
                                        <a:pt x="22246" y="125852"/>
                                      </a:lnTo>
                                      <a:lnTo>
                                        <a:pt x="829877" y="125852"/>
                                      </a:lnTo>
                                      <a:lnTo>
                                        <a:pt x="846562" y="97845"/>
                                      </a:lnTo>
                                      <a:lnTo>
                                        <a:pt x="852124" y="62926"/>
                                      </a:lnTo>
                                      <a:lnTo>
                                        <a:pt x="846562" y="28007"/>
                                      </a:lnTo>
                                      <a:lnTo>
                                        <a:pt x="829877"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w:pict w14:anchorId="20C44562">
                    <v:group id="Group 310" style="position:absolute;margin-left:0;margin-top:-17.15pt;width:101.55pt;height:120.3pt;z-index:-251658240;mso-wrap-distance-left:0;mso-wrap-distance-right:0" coordsize="12896,15278" o:spid="_x0000_s1026" w14:anchorId="2ED995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">
                      <v:shape id="Graphic 311" style="position:absolute;width:12896;height:15278;visibility:visible;mso-wrap-style:square;v-text-anchor:top" coordsize="1289685,1527810" o:spid="_x0000_s1027" fillcolor="#d8e7ec" stroked="f" path="m1289646,l,,,1527657r1289646,l12896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">
                        <v:path arrowok="t"/>
                      </v:shape>
                      <v:shape id="Graphic 312" style="position:absolute;left:2187;top:2247;width:8522;height:1263;visibility:visible;mso-wrap-style:square;v-text-anchor:top" coordsize="852169,126364" o:spid="_x0000_s1028" stroked="f" path="m829877,l22246,,5561,28007,,62926,5561,97845r16685,28007l829877,125852,846562,97845r5562,-34919l846562,28007,8298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">
                        <v:fill opacity="26214f"/>
                        <v:path arrowok="t"/>
                      </v:shape>
                    </v:group>
                  </w:pict>
                </mc:Fallback>
              </mc:AlternateContent>
            </w:r>
            <w:r w:rsidRPr="002A7A3F">
              <w:rPr>
                <w:rFonts w:ascii="Arial" w:hAnsi="Arial" w:cs="Arial"/>
                <w:sz w:val="18"/>
              </w:rPr>
              <w:t>Shared</w:t>
            </w:r>
            <w:r w:rsidRPr="002A7A3F">
              <w:rPr>
                <w:rFonts w:ascii="Arial" w:hAnsi="Arial" w:cs="Arial"/>
                <w:spacing w:val="-9"/>
                <w:sz w:val="18"/>
              </w:rPr>
              <w:t xml:space="preserve"> </w:t>
            </w:r>
            <w:r w:rsidRPr="002A7A3F">
              <w:rPr>
                <w:rFonts w:ascii="Arial" w:hAnsi="Arial" w:cs="Arial"/>
                <w:sz w:val="18"/>
              </w:rPr>
              <w:t>Trail</w:t>
            </w:r>
            <w:r w:rsidRPr="002A7A3F">
              <w:rPr>
                <w:rFonts w:ascii="Arial" w:hAnsi="Arial" w:cs="Arial"/>
                <w:spacing w:val="-2"/>
                <w:sz w:val="18"/>
              </w:rPr>
              <w:t>.</w:t>
            </w:r>
          </w:p>
        </w:tc>
        <w:tc>
          <w:tcPr>
            <w:tcW w:w="1169" w:type="dxa"/>
            <w:shd w:val="clear" w:color="auto" w:fill="D8E7EC"/>
            <w:tcMar/>
          </w:tcPr>
          <w:p w:rsidRPr="002A7A3F" w:rsidR="00282B09" w:rsidP="00282B09" w:rsidRDefault="00282B09" w14:paraId="1F2911AC" w14:textId="77777777">
            <w:pPr>
              <w:pStyle w:val="TableParagraph"/>
              <w:spacing w:before="91"/>
              <w:rPr>
                <w:rFonts w:ascii="Arial" w:hAnsi="Arial" w:cs="Arial"/>
                <w:sz w:val="18"/>
              </w:rPr>
            </w:pPr>
          </w:p>
          <w:p w:rsidRPr="002A7A3F" w:rsidR="00282B09" w:rsidP="00282B09" w:rsidRDefault="00A87483" w14:paraId="0597C66F" w14:textId="7D863E46">
            <w:pPr>
              <w:pStyle w:val="TableParagraph"/>
              <w:ind w:left="20"/>
              <w:jc w:val="center"/>
              <w:rPr>
                <w:rFonts w:ascii="Arial" w:hAnsi="Arial" w:cs="Arial"/>
                <w:sz w:val="18"/>
              </w:rPr>
            </w:pPr>
            <w:r w:rsidRPr="002A7A3F">
              <w:rPr>
                <w:rFonts w:ascii="Arial" w:hAnsi="Arial" w:cs="Arial"/>
                <w:spacing w:val="-5"/>
                <w:w w:val="105"/>
                <w:sz w:val="18"/>
              </w:rPr>
              <w:t>Level 1</w:t>
            </w:r>
          </w:p>
        </w:tc>
        <w:tc>
          <w:tcPr>
            <w:tcW w:w="7470" w:type="dxa"/>
            <w:tcBorders>
              <w:right w:val="nil"/>
            </w:tcBorders>
            <w:shd w:val="clear" w:color="auto" w:fill="D8E7EC"/>
            <w:tcMar/>
          </w:tcPr>
          <w:p w:rsidRPr="00A942B0" w:rsidR="00304E27" w:rsidP="00675B60" w:rsidRDefault="00304E27" w14:paraId="5D23FC8C" w14:textId="77777777">
            <w:pPr>
              <w:spacing w:line="240" w:lineRule="auto"/>
              <w:rPr>
                <w:rFonts w:ascii="Arial" w:hAnsi="Arial" w:cs="Arial"/>
                <w:sz w:val="24"/>
                <w:szCs w:val="24"/>
              </w:rPr>
            </w:pPr>
            <w:r w:rsidRPr="00A942B0">
              <w:rPr>
                <w:rFonts w:ascii="Arial" w:hAnsi="Arial" w:cs="Arial"/>
                <w:sz w:val="24"/>
                <w:szCs w:val="24"/>
              </w:rPr>
              <w:t xml:space="preserve">Typical combined pedestrian &amp; cyclist peak usage over 200 per hour at any point.  </w:t>
            </w:r>
          </w:p>
          <w:p w:rsidR="00304E27" w:rsidP="00675B60" w:rsidRDefault="00304E27" w14:paraId="489C6D23" w14:textId="074C94C7" w14:noSpellErr="1">
            <w:pPr>
              <w:spacing w:line="240" w:lineRule="auto"/>
              <w:rPr>
                <w:rFonts w:ascii="Arial" w:hAnsi="Arial" w:cs="Arial"/>
                <w:sz w:val="24"/>
                <w:szCs w:val="24"/>
              </w:rPr>
            </w:pPr>
            <w:r w:rsidRPr="7FBFE8CE" w:rsidR="00304E27">
              <w:rPr>
                <w:rFonts w:ascii="Arial" w:hAnsi="Arial" w:cs="Arial"/>
                <w:sz w:val="24"/>
                <w:szCs w:val="24"/>
              </w:rPr>
              <w:t>3</w:t>
            </w:r>
            <w:r w:rsidRPr="7FBFE8CE" w:rsidR="003645F3">
              <w:rPr>
                <w:rFonts w:ascii="Arial" w:hAnsi="Arial" w:cs="Arial"/>
                <w:sz w:val="24"/>
                <w:szCs w:val="24"/>
              </w:rPr>
              <w:t>.0</w:t>
            </w:r>
            <w:r w:rsidRPr="7FBFE8CE" w:rsidR="00304E27">
              <w:rPr>
                <w:rFonts w:ascii="Arial" w:hAnsi="Arial" w:cs="Arial"/>
                <w:sz w:val="24"/>
                <w:szCs w:val="24"/>
              </w:rPr>
              <w:t xml:space="preserve">m </w:t>
            </w:r>
            <w:r w:rsidRPr="7FBFE8CE" w:rsidR="00304E27">
              <w:rPr>
                <w:rFonts w:ascii="Arial" w:hAnsi="Arial" w:cs="Arial"/>
                <w:sz w:val="24"/>
                <w:szCs w:val="24"/>
              </w:rPr>
              <w:t>– 4.0m path width.</w:t>
            </w:r>
          </w:p>
          <w:p w:rsidRPr="00A942B0" w:rsidR="00AD2586" w:rsidP="00675B60" w:rsidRDefault="00AD2586" w14:paraId="1CDB6834" w14:textId="2E85818B">
            <w:pPr>
              <w:spacing w:line="240" w:lineRule="auto"/>
              <w:rPr>
                <w:rFonts w:ascii="Arial" w:hAnsi="Arial" w:cs="Arial"/>
                <w:sz w:val="24"/>
                <w:szCs w:val="24"/>
              </w:rPr>
            </w:pPr>
            <w:r w:rsidRPr="00AD2586">
              <w:rPr>
                <w:rFonts w:ascii="Arial" w:hAnsi="Arial" w:cs="Arial"/>
                <w:sz w:val="24"/>
                <w:szCs w:val="24"/>
              </w:rPr>
              <w:t xml:space="preserve">Signed as a shared use path as per Victorian Road Rules and designed to </w:t>
            </w:r>
            <w:proofErr w:type="spellStart"/>
            <w:r w:rsidRPr="00AD2586">
              <w:rPr>
                <w:rFonts w:ascii="Arial" w:hAnsi="Arial" w:cs="Arial"/>
                <w:sz w:val="24"/>
                <w:szCs w:val="24"/>
              </w:rPr>
              <w:t>AustRoads</w:t>
            </w:r>
            <w:proofErr w:type="spellEnd"/>
            <w:r w:rsidRPr="00AD2586">
              <w:rPr>
                <w:rFonts w:ascii="Arial" w:hAnsi="Arial" w:cs="Arial"/>
                <w:sz w:val="24"/>
                <w:szCs w:val="24"/>
              </w:rPr>
              <w:t xml:space="preserve"> 6A Guideline for a Regional Path</w:t>
            </w:r>
          </w:p>
          <w:p w:rsidRPr="00A942B0" w:rsidR="00304E27" w:rsidP="00675B60" w:rsidRDefault="00304E27" w14:paraId="3413AF3B" w14:textId="0D9DC29C">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Pr="00A942B0" w:rsidR="003645F3">
              <w:rPr>
                <w:rFonts w:ascii="Arial" w:hAnsi="Arial" w:cs="Arial"/>
                <w:sz w:val="24"/>
                <w:szCs w:val="24"/>
              </w:rPr>
              <w:t>.</w:t>
            </w:r>
          </w:p>
          <w:p w:rsidRPr="00A942B0" w:rsidR="00304E27" w:rsidP="00675B60" w:rsidRDefault="00304E27" w14:paraId="72364A44" w14:textId="31603440">
            <w:pPr>
              <w:spacing w:line="240" w:lineRule="auto"/>
              <w:rPr>
                <w:rFonts w:ascii="Arial" w:hAnsi="Arial" w:cs="Arial"/>
                <w:sz w:val="24"/>
                <w:szCs w:val="24"/>
              </w:rPr>
            </w:pPr>
            <w:r w:rsidRPr="00A942B0">
              <w:rPr>
                <w:rFonts w:ascii="Arial" w:hAnsi="Arial" w:cs="Arial"/>
                <w:sz w:val="24"/>
                <w:szCs w:val="24"/>
              </w:rPr>
              <w:t>Concrete</w:t>
            </w:r>
            <w:r w:rsidR="006D1E03">
              <w:rPr>
                <w:rFonts w:ascii="Arial" w:hAnsi="Arial" w:cs="Arial"/>
                <w:sz w:val="24"/>
                <w:szCs w:val="24"/>
              </w:rPr>
              <w:t xml:space="preserve"> is</w:t>
            </w:r>
            <w:r w:rsidRPr="00A942B0">
              <w:rPr>
                <w:rFonts w:ascii="Arial" w:hAnsi="Arial" w:cs="Arial"/>
                <w:sz w:val="24"/>
                <w:szCs w:val="24"/>
              </w:rPr>
              <w:t xml:space="preserve"> preferred with asphalt or high quality stabilized crushed rock also permitted</w:t>
            </w:r>
            <w:r w:rsidRPr="00A942B0" w:rsidR="003645F3">
              <w:rPr>
                <w:rFonts w:ascii="Arial" w:hAnsi="Arial" w:cs="Arial"/>
                <w:sz w:val="24"/>
                <w:szCs w:val="24"/>
              </w:rPr>
              <w:t>.</w:t>
            </w:r>
          </w:p>
          <w:p w:rsidRPr="00A942B0" w:rsidR="00282B09" w:rsidP="00675B60" w:rsidRDefault="00304E27" w14:paraId="1AF284B0" w14:textId="67CF20C5">
            <w:pPr>
              <w:spacing w:line="240" w:lineRule="auto"/>
              <w:rPr>
                <w:rFonts w:ascii="Arial" w:hAnsi="Arial" w:cs="Arial"/>
                <w:sz w:val="24"/>
                <w:szCs w:val="24"/>
              </w:rPr>
            </w:pPr>
            <w:r w:rsidRPr="00A942B0">
              <w:rPr>
                <w:rFonts w:ascii="Arial" w:hAnsi="Arial" w:cs="Arial"/>
                <w:sz w:val="24"/>
                <w:szCs w:val="24"/>
              </w:rPr>
              <w:t>High maintenance level</w:t>
            </w:r>
            <w:r w:rsidRPr="00A942B0" w:rsidR="003645F3">
              <w:rPr>
                <w:rFonts w:ascii="Arial" w:hAnsi="Arial" w:cs="Arial"/>
                <w:sz w:val="24"/>
                <w:szCs w:val="24"/>
              </w:rPr>
              <w:t>.</w:t>
            </w:r>
          </w:p>
          <w:p w:rsidRPr="00A942B0" w:rsidR="00446B5A" w:rsidP="00675B60" w:rsidRDefault="00446B5A" w14:paraId="2AA446B9" w14:textId="72F1B438">
            <w:pPr>
              <w:spacing w:line="240" w:lineRule="auto"/>
              <w:rPr>
                <w:rFonts w:ascii="Arial" w:hAnsi="Arial" w:cs="Arial"/>
                <w:i/>
                <w:iCs/>
                <w:sz w:val="24"/>
                <w:szCs w:val="24"/>
              </w:rPr>
            </w:pPr>
            <w:r w:rsidRPr="00A942B0">
              <w:rPr>
                <w:rFonts w:ascii="Arial" w:hAnsi="Arial" w:cs="Arial"/>
                <w:i/>
                <w:iCs/>
                <w:sz w:val="24"/>
                <w:szCs w:val="24"/>
              </w:rPr>
              <w:t>Furniture, drinking fountains and lights are examples of trail infrastructure that may be found on sections of a Level 1 Shared Trail.</w:t>
            </w:r>
          </w:p>
        </w:tc>
      </w:tr>
      <w:tr w:rsidRPr="006A0836" w:rsidR="00282B09" w:rsidTr="7FBFE8CE" w14:paraId="10E7C70E" w14:textId="77777777">
        <w:trPr>
          <w:trHeight w:val="680"/>
        </w:trPr>
        <w:tc>
          <w:tcPr>
            <w:tcW w:w="1975" w:type="dxa"/>
            <w:vMerge/>
            <w:tcBorders/>
            <w:tcMar/>
          </w:tcPr>
          <w:p w:rsidRPr="002A7A3F" w:rsidR="00282B09" w:rsidP="00282B09" w:rsidRDefault="00282B09" w14:paraId="7A894390" w14:textId="77777777">
            <w:pPr>
              <w:rPr>
                <w:rFonts w:ascii="Arial" w:hAnsi="Arial" w:cs="Arial"/>
                <w:sz w:val="2"/>
                <w:szCs w:val="2"/>
              </w:rPr>
            </w:pPr>
          </w:p>
        </w:tc>
        <w:tc>
          <w:tcPr>
            <w:tcW w:w="1169" w:type="dxa"/>
            <w:shd w:val="clear" w:color="auto" w:fill="D8E7EC"/>
            <w:tcMar/>
          </w:tcPr>
          <w:p w:rsidRPr="002A7A3F" w:rsidR="00282B09" w:rsidP="00282B09" w:rsidRDefault="00282B09" w14:paraId="7EF1EE82" w14:textId="77777777">
            <w:pPr>
              <w:pStyle w:val="TableParagraph"/>
              <w:spacing w:before="15"/>
              <w:rPr>
                <w:rFonts w:ascii="Arial" w:hAnsi="Arial" w:cs="Arial"/>
                <w:sz w:val="18"/>
              </w:rPr>
            </w:pPr>
          </w:p>
          <w:p w:rsidRPr="002A7A3F" w:rsidR="00282B09" w:rsidP="00282B09" w:rsidRDefault="00A87483" w14:paraId="2257F387" w14:textId="0434C7A0">
            <w:pPr>
              <w:pStyle w:val="TableParagraph"/>
              <w:ind w:left="20"/>
              <w:jc w:val="center"/>
              <w:rPr>
                <w:rFonts w:ascii="Arial" w:hAnsi="Arial" w:cs="Arial"/>
                <w:sz w:val="18"/>
              </w:rPr>
            </w:pPr>
            <w:r w:rsidRPr="002A7A3F">
              <w:rPr>
                <w:rFonts w:ascii="Arial" w:hAnsi="Arial" w:cs="Arial"/>
                <w:spacing w:val="-5"/>
                <w:w w:val="105"/>
                <w:sz w:val="18"/>
              </w:rPr>
              <w:t>Level 2</w:t>
            </w:r>
          </w:p>
        </w:tc>
        <w:tc>
          <w:tcPr>
            <w:tcW w:w="7470" w:type="dxa"/>
            <w:tcBorders>
              <w:right w:val="nil"/>
            </w:tcBorders>
            <w:shd w:val="clear" w:color="auto" w:fill="D8E7EC"/>
            <w:tcMar/>
          </w:tcPr>
          <w:p w:rsidRPr="00A942B0" w:rsidR="00CF0507" w:rsidP="00675B60" w:rsidRDefault="00CF0507" w14:paraId="0403EAA2" w14:textId="77777777">
            <w:pPr>
              <w:spacing w:line="240" w:lineRule="auto"/>
              <w:rPr>
                <w:rFonts w:ascii="Arial" w:hAnsi="Arial" w:cs="Arial"/>
                <w:sz w:val="24"/>
                <w:szCs w:val="24"/>
              </w:rPr>
            </w:pPr>
            <w:r w:rsidRPr="00A942B0">
              <w:rPr>
                <w:rFonts w:ascii="Arial" w:hAnsi="Arial" w:cs="Arial"/>
                <w:sz w:val="24"/>
                <w:szCs w:val="24"/>
              </w:rPr>
              <w:t xml:space="preserve">Typical combined pedestrian &amp; cyclist peak usage less than 200 per hour at any point.  </w:t>
            </w:r>
          </w:p>
          <w:p w:rsidR="00CF0507" w:rsidP="00675B60" w:rsidRDefault="00CF0507" w14:paraId="254CEDF1" w14:textId="1618454B">
            <w:pPr>
              <w:spacing w:line="240" w:lineRule="auto"/>
              <w:rPr>
                <w:rFonts w:ascii="Arial" w:hAnsi="Arial" w:cs="Arial"/>
                <w:sz w:val="24"/>
                <w:szCs w:val="24"/>
              </w:rPr>
            </w:pPr>
            <w:r w:rsidRPr="00A942B0">
              <w:rPr>
                <w:rFonts w:ascii="Arial" w:hAnsi="Arial" w:cs="Arial"/>
                <w:sz w:val="24"/>
                <w:szCs w:val="24"/>
              </w:rPr>
              <w:t>2.0m – 3.0m path width</w:t>
            </w:r>
            <w:r w:rsidRPr="00A942B0" w:rsidR="00A942B0">
              <w:rPr>
                <w:rFonts w:ascii="Arial" w:hAnsi="Arial" w:cs="Arial"/>
                <w:sz w:val="24"/>
                <w:szCs w:val="24"/>
              </w:rPr>
              <w:t>.</w:t>
            </w:r>
            <w:r w:rsidRPr="00A942B0">
              <w:rPr>
                <w:rFonts w:ascii="Arial" w:hAnsi="Arial" w:cs="Arial"/>
                <w:sz w:val="24"/>
                <w:szCs w:val="24"/>
              </w:rPr>
              <w:t xml:space="preserve"> </w:t>
            </w:r>
          </w:p>
          <w:p w:rsidRPr="00A942B0" w:rsidR="00E51E0B" w:rsidP="00675B60" w:rsidRDefault="00E51E0B" w14:paraId="3899CD08" w14:textId="241F82DE">
            <w:pPr>
              <w:spacing w:line="240" w:lineRule="auto"/>
              <w:rPr>
                <w:rFonts w:ascii="Arial" w:hAnsi="Arial" w:cs="Arial"/>
                <w:sz w:val="24"/>
                <w:szCs w:val="24"/>
              </w:rPr>
            </w:pPr>
            <w:r w:rsidRPr="00E51E0B">
              <w:rPr>
                <w:rFonts w:ascii="Arial" w:hAnsi="Arial" w:cs="Arial"/>
                <w:sz w:val="24"/>
                <w:szCs w:val="24"/>
              </w:rPr>
              <w:t xml:space="preserve">Signed as a shared use path as per Victorian Road Rules and designed to </w:t>
            </w:r>
            <w:proofErr w:type="spellStart"/>
            <w:r w:rsidRPr="00E51E0B">
              <w:rPr>
                <w:rFonts w:ascii="Arial" w:hAnsi="Arial" w:cs="Arial"/>
                <w:sz w:val="24"/>
                <w:szCs w:val="24"/>
              </w:rPr>
              <w:t>AustRoads</w:t>
            </w:r>
            <w:proofErr w:type="spellEnd"/>
            <w:r w:rsidRPr="00E51E0B">
              <w:rPr>
                <w:rFonts w:ascii="Arial" w:hAnsi="Arial" w:cs="Arial"/>
                <w:sz w:val="24"/>
                <w:szCs w:val="24"/>
              </w:rPr>
              <w:t xml:space="preserve"> 6A Guideline for a Local Path</w:t>
            </w:r>
          </w:p>
          <w:p w:rsidRPr="00A942B0" w:rsidR="00CF0507" w:rsidP="00675B60" w:rsidRDefault="00CF0507" w14:paraId="13510D05" w14:textId="6F3DA6A8">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Pr="00A942B0" w:rsidR="00A942B0">
              <w:rPr>
                <w:rFonts w:ascii="Arial" w:hAnsi="Arial" w:cs="Arial"/>
                <w:sz w:val="24"/>
                <w:szCs w:val="24"/>
              </w:rPr>
              <w:t>.</w:t>
            </w:r>
          </w:p>
          <w:p w:rsidRPr="00A942B0" w:rsidR="00CF0507" w:rsidP="00675B60" w:rsidRDefault="00CF0507" w14:paraId="276D43D2" w14:textId="48096775">
            <w:pPr>
              <w:spacing w:line="240" w:lineRule="auto"/>
              <w:rPr>
                <w:rFonts w:ascii="Arial" w:hAnsi="Arial" w:cs="Arial"/>
                <w:sz w:val="24"/>
                <w:szCs w:val="24"/>
              </w:rPr>
            </w:pPr>
            <w:r w:rsidRPr="00A942B0">
              <w:rPr>
                <w:rFonts w:ascii="Arial" w:hAnsi="Arial" w:cs="Arial"/>
                <w:sz w:val="24"/>
                <w:szCs w:val="24"/>
              </w:rPr>
              <w:t>Concrete</w:t>
            </w:r>
            <w:r w:rsidR="006D1E03">
              <w:rPr>
                <w:rFonts w:ascii="Arial" w:hAnsi="Arial" w:cs="Arial"/>
                <w:sz w:val="24"/>
                <w:szCs w:val="24"/>
              </w:rPr>
              <w:t xml:space="preserve"> is</w:t>
            </w:r>
            <w:r w:rsidRPr="00A942B0">
              <w:rPr>
                <w:rFonts w:ascii="Arial" w:hAnsi="Arial" w:cs="Arial"/>
                <w:sz w:val="24"/>
                <w:szCs w:val="24"/>
              </w:rPr>
              <w:t xml:space="preserve"> preferred with asphalt or high</w:t>
            </w:r>
            <w:r w:rsidR="006D1E03">
              <w:rPr>
                <w:rFonts w:ascii="Arial" w:hAnsi="Arial" w:cs="Arial"/>
                <w:sz w:val="24"/>
                <w:szCs w:val="24"/>
              </w:rPr>
              <w:t>-</w:t>
            </w:r>
            <w:r w:rsidRPr="00A942B0">
              <w:rPr>
                <w:rFonts w:ascii="Arial" w:hAnsi="Arial" w:cs="Arial"/>
                <w:sz w:val="24"/>
                <w:szCs w:val="24"/>
              </w:rPr>
              <w:t>quality stabilized crushed rock also permitted</w:t>
            </w:r>
            <w:r w:rsidRPr="00A942B0" w:rsidR="00A942B0">
              <w:rPr>
                <w:rFonts w:ascii="Arial" w:hAnsi="Arial" w:cs="Arial"/>
                <w:sz w:val="24"/>
                <w:szCs w:val="24"/>
              </w:rPr>
              <w:t>.</w:t>
            </w:r>
          </w:p>
          <w:p w:rsidRPr="00A942B0" w:rsidR="00282B09" w:rsidP="00675B60" w:rsidRDefault="00C760E8" w14:paraId="23265717" w14:textId="02E4C27A">
            <w:pPr>
              <w:spacing w:line="240" w:lineRule="auto"/>
              <w:rPr>
                <w:rFonts w:ascii="Arial" w:hAnsi="Arial" w:cs="Arial"/>
                <w:sz w:val="24"/>
                <w:szCs w:val="24"/>
              </w:rPr>
            </w:pPr>
            <w:r w:rsidRPr="00A942B0">
              <w:rPr>
                <w:rFonts w:ascii="Arial" w:hAnsi="Arial" w:cs="Arial"/>
                <w:i/>
                <w:iCs/>
                <w:sz w:val="24"/>
                <w:szCs w:val="24"/>
              </w:rPr>
              <w:t>Furniture and drinking fountains are examples of trail infrastructure that may be found on sections of a Level 2 Shared Trail</w:t>
            </w:r>
            <w:r w:rsidRPr="00A942B0" w:rsidR="00A942B0">
              <w:rPr>
                <w:rFonts w:ascii="Arial" w:hAnsi="Arial" w:cs="Arial"/>
                <w:i/>
                <w:iCs/>
                <w:sz w:val="24"/>
                <w:szCs w:val="24"/>
              </w:rPr>
              <w:t>.</w:t>
            </w:r>
          </w:p>
        </w:tc>
      </w:tr>
      <w:tr w:rsidRPr="006A0836" w:rsidR="00282B09" w:rsidTr="7FBFE8CE" w14:paraId="5476774D" w14:textId="77777777">
        <w:trPr>
          <w:trHeight w:val="842"/>
        </w:trPr>
        <w:tc>
          <w:tcPr>
            <w:tcW w:w="1975" w:type="dxa"/>
            <w:vMerge/>
            <w:tcBorders/>
            <w:tcMar/>
          </w:tcPr>
          <w:p w:rsidRPr="002A7A3F" w:rsidR="00282B09" w:rsidP="00282B09" w:rsidRDefault="00282B09" w14:paraId="26CC1252" w14:textId="77777777">
            <w:pPr>
              <w:rPr>
                <w:rFonts w:ascii="Arial" w:hAnsi="Arial" w:cs="Arial"/>
                <w:sz w:val="2"/>
                <w:szCs w:val="2"/>
              </w:rPr>
            </w:pPr>
          </w:p>
        </w:tc>
        <w:tc>
          <w:tcPr>
            <w:tcW w:w="1169" w:type="dxa"/>
            <w:tcBorders>
              <w:bottom w:val="nil"/>
            </w:tcBorders>
            <w:shd w:val="clear" w:color="auto" w:fill="D8E7EC"/>
            <w:tcMar/>
          </w:tcPr>
          <w:p w:rsidRPr="002A7A3F" w:rsidR="00282B09" w:rsidP="00282B09" w:rsidRDefault="00282B09" w14:paraId="7DE78A09" w14:textId="77777777">
            <w:pPr>
              <w:pStyle w:val="TableParagraph"/>
              <w:spacing w:before="91"/>
              <w:rPr>
                <w:rFonts w:ascii="Arial" w:hAnsi="Arial" w:cs="Arial"/>
                <w:sz w:val="18"/>
              </w:rPr>
            </w:pPr>
          </w:p>
          <w:p w:rsidRPr="002A7A3F" w:rsidR="00282B09" w:rsidP="00282B09" w:rsidRDefault="00A87483" w14:paraId="36A76897" w14:textId="28884636">
            <w:pPr>
              <w:pStyle w:val="TableParagraph"/>
              <w:ind w:left="20"/>
              <w:jc w:val="center"/>
              <w:rPr>
                <w:rFonts w:ascii="Arial" w:hAnsi="Arial" w:cs="Arial"/>
                <w:sz w:val="18"/>
              </w:rPr>
            </w:pPr>
            <w:r w:rsidRPr="002A7A3F">
              <w:rPr>
                <w:rFonts w:ascii="Arial" w:hAnsi="Arial" w:cs="Arial"/>
                <w:spacing w:val="-5"/>
                <w:w w:val="105"/>
                <w:sz w:val="18"/>
              </w:rPr>
              <w:t>Level 3</w:t>
            </w:r>
          </w:p>
        </w:tc>
        <w:tc>
          <w:tcPr>
            <w:tcW w:w="7470" w:type="dxa"/>
            <w:tcBorders>
              <w:bottom w:val="nil"/>
              <w:right w:val="nil"/>
            </w:tcBorders>
            <w:shd w:val="clear" w:color="auto" w:fill="D8E7EC"/>
            <w:tcMar/>
          </w:tcPr>
          <w:p w:rsidRPr="00A942B0" w:rsidR="00602786" w:rsidP="00675B60" w:rsidRDefault="00602786" w14:paraId="3EA99F62" w14:textId="77777777">
            <w:pPr>
              <w:spacing w:line="240" w:lineRule="auto"/>
              <w:rPr>
                <w:rFonts w:ascii="Arial" w:hAnsi="Arial" w:cs="Arial"/>
                <w:sz w:val="24"/>
                <w:szCs w:val="24"/>
              </w:rPr>
            </w:pPr>
            <w:r w:rsidRPr="00A942B0">
              <w:rPr>
                <w:rFonts w:ascii="Arial" w:hAnsi="Arial" w:cs="Arial"/>
                <w:sz w:val="24"/>
                <w:szCs w:val="24"/>
              </w:rPr>
              <w:t>Non-urban mixed-use trails in road verges or parks. Low traffic (&gt;50 per hour).</w:t>
            </w:r>
          </w:p>
          <w:p w:rsidRPr="00A942B0" w:rsidR="00602786" w:rsidP="00675B60" w:rsidRDefault="00602786" w14:paraId="0C544FF7" w14:textId="7F6B13D5">
            <w:pPr>
              <w:spacing w:line="240" w:lineRule="auto"/>
              <w:rPr>
                <w:rFonts w:ascii="Arial" w:hAnsi="Arial" w:cs="Arial"/>
                <w:sz w:val="24"/>
                <w:szCs w:val="24"/>
              </w:rPr>
            </w:pPr>
            <w:r w:rsidRPr="00A942B0">
              <w:rPr>
                <w:rFonts w:ascii="Arial" w:hAnsi="Arial" w:cs="Arial"/>
                <w:sz w:val="24"/>
                <w:szCs w:val="24"/>
              </w:rPr>
              <w:t>1.0m – 2.0m width</w:t>
            </w:r>
            <w:r w:rsidR="00A942B0">
              <w:rPr>
                <w:rFonts w:ascii="Arial" w:hAnsi="Arial" w:cs="Arial"/>
                <w:sz w:val="24"/>
                <w:szCs w:val="24"/>
              </w:rPr>
              <w:t>.</w:t>
            </w:r>
            <w:r w:rsidRPr="00A942B0">
              <w:rPr>
                <w:rFonts w:ascii="Arial" w:hAnsi="Arial" w:cs="Arial"/>
                <w:sz w:val="24"/>
                <w:szCs w:val="24"/>
              </w:rPr>
              <w:t xml:space="preserve"> </w:t>
            </w:r>
          </w:p>
          <w:p w:rsidRPr="00A942B0" w:rsidR="00602786" w:rsidP="00675B60" w:rsidRDefault="00602786" w14:paraId="198C76A6" w14:textId="22E13672">
            <w:pPr>
              <w:spacing w:line="240" w:lineRule="auto"/>
              <w:rPr>
                <w:rFonts w:ascii="Arial" w:hAnsi="Arial" w:cs="Arial"/>
                <w:sz w:val="24"/>
                <w:szCs w:val="24"/>
              </w:rPr>
            </w:pPr>
            <w:r w:rsidRPr="00A942B0">
              <w:rPr>
                <w:rFonts w:ascii="Arial" w:hAnsi="Arial" w:cs="Arial"/>
                <w:sz w:val="24"/>
                <w:szCs w:val="24"/>
              </w:rPr>
              <w:t>Flat to steep grades over short distances (1:20 gradient preferred)</w:t>
            </w:r>
            <w:r w:rsidR="00A942B0">
              <w:rPr>
                <w:rFonts w:ascii="Arial" w:hAnsi="Arial" w:cs="Arial"/>
                <w:sz w:val="24"/>
                <w:szCs w:val="24"/>
              </w:rPr>
              <w:t>.</w:t>
            </w:r>
          </w:p>
          <w:p w:rsidR="00602786" w:rsidP="00675B60" w:rsidRDefault="00B95129" w14:paraId="3CB06F75" w14:textId="3CC3F373">
            <w:pPr>
              <w:spacing w:line="240" w:lineRule="auto"/>
              <w:rPr>
                <w:rFonts w:ascii="Arial" w:hAnsi="Arial" w:cs="Arial"/>
                <w:sz w:val="24"/>
                <w:szCs w:val="24"/>
              </w:rPr>
            </w:pPr>
            <w:r w:rsidRPr="00A942B0">
              <w:rPr>
                <w:rFonts w:ascii="Arial" w:hAnsi="Arial" w:cs="Arial"/>
                <w:color w:val="000000"/>
                <w:sz w:val="24"/>
                <w:szCs w:val="24"/>
                <w:shd w:val="clear" w:color="auto" w:fill="FFFFFF"/>
              </w:rPr>
              <w:t>T</w:t>
            </w:r>
            <w:r w:rsidRPr="00A942B0" w:rsidR="00602786">
              <w:rPr>
                <w:rFonts w:ascii="Arial" w:hAnsi="Arial" w:cs="Arial"/>
                <w:color w:val="000000"/>
                <w:sz w:val="24"/>
                <w:szCs w:val="24"/>
                <w:shd w:val="clear" w:color="auto" w:fill="FFFFFF"/>
              </w:rPr>
              <w:t>oppings (or approved equivalent) is</w:t>
            </w:r>
            <w:r w:rsidR="006D1E03">
              <w:rPr>
                <w:rFonts w:ascii="Arial" w:hAnsi="Arial" w:cs="Arial"/>
                <w:color w:val="000000"/>
                <w:sz w:val="24"/>
                <w:szCs w:val="24"/>
                <w:shd w:val="clear" w:color="auto" w:fill="FFFFFF"/>
              </w:rPr>
              <w:t xml:space="preserve"> the</w:t>
            </w:r>
            <w:r w:rsidRPr="00A942B0" w:rsidR="00602786">
              <w:rPr>
                <w:rFonts w:ascii="Arial" w:hAnsi="Arial" w:cs="Arial"/>
                <w:color w:val="000000"/>
                <w:sz w:val="24"/>
                <w:szCs w:val="24"/>
                <w:shd w:val="clear" w:color="auto" w:fill="FFFFFF"/>
              </w:rPr>
              <w:t xml:space="preserve"> preferred </w:t>
            </w:r>
            <w:r w:rsidRPr="00A942B0" w:rsidR="00602786">
              <w:rPr>
                <w:rFonts w:ascii="Arial" w:hAnsi="Arial" w:cs="Arial"/>
                <w:sz w:val="24"/>
                <w:szCs w:val="24"/>
              </w:rPr>
              <w:t>surface</w:t>
            </w:r>
            <w:r w:rsidR="00A942B0">
              <w:rPr>
                <w:rFonts w:ascii="Arial" w:hAnsi="Arial" w:cs="Arial"/>
                <w:sz w:val="24"/>
                <w:szCs w:val="24"/>
              </w:rPr>
              <w:t>.</w:t>
            </w:r>
            <w:r w:rsidRPr="00A942B0" w:rsidR="00602786">
              <w:rPr>
                <w:rFonts w:ascii="Arial" w:hAnsi="Arial" w:cs="Arial"/>
                <w:sz w:val="24"/>
                <w:szCs w:val="24"/>
              </w:rPr>
              <w:t xml:space="preserve"> </w:t>
            </w:r>
          </w:p>
          <w:p w:rsidRPr="00A942B0" w:rsidR="008E57DE" w:rsidP="002A7A3F" w:rsidRDefault="008E57DE" w14:paraId="554434FC" w14:textId="16E0813D">
            <w:pPr>
              <w:spacing w:line="240" w:lineRule="auto"/>
              <w:rPr>
                <w:rFonts w:ascii="Arial" w:hAnsi="Arial" w:cs="Arial"/>
                <w:sz w:val="24"/>
                <w:szCs w:val="24"/>
              </w:rPr>
            </w:pPr>
            <w:r w:rsidRPr="00E51E0B">
              <w:rPr>
                <w:rFonts w:ascii="Arial" w:hAnsi="Arial" w:cs="Arial"/>
                <w:sz w:val="24"/>
                <w:szCs w:val="24"/>
              </w:rPr>
              <w:t>Vegetation on trails with equestrian use managed to provide adequate clearance for horses and riders</w:t>
            </w:r>
          </w:p>
          <w:p w:rsidRPr="00A942B0" w:rsidR="00282B09" w:rsidP="00675B60" w:rsidRDefault="00430741" w14:paraId="4F64434B" w14:textId="4236BB2C">
            <w:pPr>
              <w:spacing w:line="240" w:lineRule="auto"/>
              <w:rPr>
                <w:rFonts w:ascii="Arial" w:hAnsi="Arial" w:cs="Arial"/>
                <w:i/>
                <w:iCs/>
                <w:sz w:val="24"/>
                <w:szCs w:val="24"/>
              </w:rPr>
            </w:pPr>
            <w:r w:rsidRPr="00A942B0">
              <w:rPr>
                <w:rFonts w:ascii="Arial" w:hAnsi="Arial" w:cs="Arial"/>
                <w:i/>
                <w:iCs/>
                <w:sz w:val="24"/>
                <w:szCs w:val="24"/>
              </w:rPr>
              <w:t>It is unlikely that any trail infrastructure would be located along a Level 3 Shared Trail however in sections of high usage furniture or drink fountains ma</w:t>
            </w:r>
            <w:r w:rsidRPr="00A942B0" w:rsidR="009A7AF3">
              <w:rPr>
                <w:rFonts w:ascii="Arial" w:hAnsi="Arial" w:cs="Arial"/>
                <w:i/>
                <w:iCs/>
                <w:sz w:val="24"/>
                <w:szCs w:val="24"/>
              </w:rPr>
              <w:t>y</w:t>
            </w:r>
            <w:r w:rsidRPr="00A942B0">
              <w:rPr>
                <w:rFonts w:ascii="Arial" w:hAnsi="Arial" w:cs="Arial"/>
                <w:i/>
                <w:iCs/>
                <w:sz w:val="24"/>
                <w:szCs w:val="24"/>
              </w:rPr>
              <w:t xml:space="preserve"> be appropriate.</w:t>
            </w:r>
          </w:p>
        </w:tc>
      </w:tr>
      <w:tr w:rsidRPr="006A0836" w:rsidR="00A87483" w:rsidTr="7FBFE8CE" w14:paraId="1D61D477" w14:textId="77777777">
        <w:trPr>
          <w:trHeight w:val="842"/>
        </w:trPr>
        <w:tc>
          <w:tcPr>
            <w:tcW w:w="1975" w:type="dxa"/>
            <w:tcBorders>
              <w:top w:val="nil"/>
              <w:left w:val="nil"/>
              <w:bottom w:val="nil"/>
            </w:tcBorders>
            <w:tcMar/>
          </w:tcPr>
          <w:p w:rsidRPr="002A7A3F" w:rsidR="00A87483" w:rsidP="00282B09" w:rsidRDefault="00A87483" w14:paraId="6DC230C0" w14:textId="77777777">
            <w:pPr>
              <w:rPr>
                <w:rFonts w:ascii="Arial" w:hAnsi="Arial" w:cs="Arial"/>
                <w:sz w:val="2"/>
                <w:szCs w:val="2"/>
              </w:rPr>
            </w:pPr>
          </w:p>
        </w:tc>
        <w:tc>
          <w:tcPr>
            <w:tcW w:w="1169" w:type="dxa"/>
            <w:tcBorders>
              <w:bottom w:val="nil"/>
            </w:tcBorders>
            <w:shd w:val="clear" w:color="auto" w:fill="D8E7EC"/>
            <w:tcMar/>
          </w:tcPr>
          <w:p w:rsidRPr="002A7A3F" w:rsidR="00A87483" w:rsidP="00282B09" w:rsidRDefault="00A87483" w14:paraId="4DD52D09" w14:textId="3391FB2E">
            <w:pPr>
              <w:pStyle w:val="TableParagraph"/>
              <w:spacing w:before="91"/>
              <w:rPr>
                <w:rFonts w:ascii="Arial" w:hAnsi="Arial" w:cs="Arial"/>
                <w:sz w:val="18"/>
              </w:rPr>
            </w:pPr>
            <w:r w:rsidRPr="002A7A3F">
              <w:rPr>
                <w:rFonts w:ascii="Arial" w:hAnsi="Arial" w:cs="Arial"/>
                <w:spacing w:val="-5"/>
                <w:w w:val="105"/>
                <w:sz w:val="18"/>
              </w:rPr>
              <w:t>Level 4</w:t>
            </w:r>
          </w:p>
        </w:tc>
        <w:tc>
          <w:tcPr>
            <w:tcW w:w="7470" w:type="dxa"/>
            <w:tcBorders>
              <w:bottom w:val="nil"/>
              <w:right w:val="nil"/>
            </w:tcBorders>
            <w:shd w:val="clear" w:color="auto" w:fill="D8E7EC"/>
            <w:tcMar/>
          </w:tcPr>
          <w:p w:rsidRPr="00A942B0" w:rsidR="004D070F" w:rsidP="00675B60" w:rsidRDefault="004D070F" w14:paraId="73E02498" w14:textId="77777777">
            <w:pPr>
              <w:spacing w:line="240" w:lineRule="auto"/>
              <w:rPr>
                <w:rFonts w:ascii="Arial" w:hAnsi="Arial" w:cs="Arial"/>
                <w:sz w:val="24"/>
                <w:szCs w:val="24"/>
              </w:rPr>
            </w:pPr>
            <w:r w:rsidRPr="00A942B0">
              <w:rPr>
                <w:rFonts w:ascii="Arial" w:hAnsi="Arial" w:cs="Arial"/>
                <w:sz w:val="24"/>
                <w:szCs w:val="24"/>
              </w:rPr>
              <w:t>Earth surface mixed use trail.</w:t>
            </w:r>
          </w:p>
          <w:p w:rsidRPr="00A942B0" w:rsidR="004D070F" w:rsidP="00675B60" w:rsidRDefault="004D070F" w14:paraId="78E8D413" w14:textId="7600F153">
            <w:pPr>
              <w:spacing w:line="240" w:lineRule="auto"/>
              <w:rPr>
                <w:rFonts w:ascii="Arial" w:hAnsi="Arial" w:cs="Arial"/>
                <w:sz w:val="24"/>
                <w:szCs w:val="24"/>
              </w:rPr>
            </w:pPr>
            <w:r w:rsidRPr="00A942B0">
              <w:rPr>
                <w:rFonts w:ascii="Arial" w:hAnsi="Arial" w:cs="Arial"/>
                <w:sz w:val="24"/>
                <w:szCs w:val="24"/>
              </w:rPr>
              <w:t>0.6m – 1.5m wide. Minimal vegetation management to keep corridor accessible.</w:t>
            </w:r>
          </w:p>
          <w:p w:rsidRPr="00A942B0" w:rsidR="004D070F" w:rsidP="00675B60" w:rsidRDefault="004D070F" w14:paraId="171CDCA8" w14:textId="75189710">
            <w:pPr>
              <w:spacing w:line="240" w:lineRule="auto"/>
              <w:rPr>
                <w:rFonts w:ascii="Arial" w:hAnsi="Arial" w:cs="Arial"/>
                <w:sz w:val="24"/>
                <w:szCs w:val="24"/>
              </w:rPr>
            </w:pPr>
            <w:r w:rsidRPr="00A942B0">
              <w:rPr>
                <w:rFonts w:ascii="Arial" w:hAnsi="Arial" w:cs="Arial"/>
                <w:sz w:val="24"/>
                <w:szCs w:val="24"/>
              </w:rPr>
              <w:t>Generally, no crushed rock surface and minimal drainage works.</w:t>
            </w:r>
          </w:p>
          <w:p w:rsidRPr="00A942B0" w:rsidR="00A942B0" w:rsidP="7FBFE8CE" w:rsidRDefault="004D070F" w14:paraId="062D92B5" w14:textId="7997DB14" w14:noSpellErr="1">
            <w:pPr>
              <w:spacing w:line="240" w:lineRule="auto"/>
              <w:rPr>
                <w:rFonts w:ascii="Arial" w:hAnsi="Arial" w:cs="Arial"/>
                <w:i w:val="1"/>
                <w:iCs w:val="1"/>
                <w:sz w:val="24"/>
                <w:szCs w:val="24"/>
              </w:rPr>
            </w:pPr>
            <w:r w:rsidRPr="7FBFE8CE" w:rsidR="004D070F">
              <w:rPr>
                <w:rFonts w:ascii="Arial" w:hAnsi="Arial" w:cs="Arial"/>
                <w:sz w:val="24"/>
                <w:szCs w:val="24"/>
              </w:rPr>
              <w:t>Grades</w:t>
            </w:r>
            <w:r w:rsidRPr="7FBFE8CE" w:rsidR="006D1E03">
              <w:rPr>
                <w:rFonts w:ascii="Arial" w:hAnsi="Arial" w:cs="Arial"/>
                <w:sz w:val="24"/>
                <w:szCs w:val="24"/>
              </w:rPr>
              <w:t xml:space="preserve"> are</w:t>
            </w:r>
            <w:r w:rsidRPr="7FBFE8CE" w:rsidR="004D070F">
              <w:rPr>
                <w:rFonts w:ascii="Arial" w:hAnsi="Arial" w:cs="Arial"/>
                <w:sz w:val="24"/>
                <w:szCs w:val="24"/>
              </w:rPr>
              <w:t xml:space="preserve"> dependent on topography, soil stability and steps to be avoided. </w:t>
            </w:r>
            <w:r w:rsidRPr="7FBFE8CE" w:rsidR="00FB6BAD">
              <w:rPr>
                <w:rFonts w:ascii="Arial" w:hAnsi="Arial" w:cs="Arial"/>
                <w:i w:val="1"/>
                <w:iCs w:val="1"/>
                <w:sz w:val="24"/>
                <w:szCs w:val="24"/>
              </w:rPr>
              <w:t xml:space="preserve">It is unlikely that any trail infrastructure would be </w:t>
            </w:r>
            <w:r w:rsidRPr="7FBFE8CE" w:rsidR="00FB6BAD">
              <w:rPr>
                <w:rFonts w:ascii="Arial" w:hAnsi="Arial" w:cs="Arial"/>
                <w:i w:val="1"/>
                <w:iCs w:val="1"/>
                <w:sz w:val="24"/>
                <w:szCs w:val="24"/>
              </w:rPr>
              <w:t>located</w:t>
            </w:r>
            <w:r w:rsidRPr="7FBFE8CE" w:rsidR="00FB6BAD">
              <w:rPr>
                <w:rFonts w:ascii="Arial" w:hAnsi="Arial" w:cs="Arial"/>
                <w:i w:val="1"/>
                <w:iCs w:val="1"/>
                <w:sz w:val="24"/>
                <w:szCs w:val="24"/>
              </w:rPr>
              <w:t xml:space="preserve"> along a </w:t>
            </w:r>
            <w:r w:rsidRPr="7FBFE8CE" w:rsidR="00FB6BAD">
              <w:rPr>
                <w:rFonts w:ascii="Arial" w:hAnsi="Arial" w:cs="Arial"/>
                <w:i w:val="1"/>
                <w:iCs w:val="1"/>
                <w:sz w:val="24"/>
                <w:szCs w:val="24"/>
              </w:rPr>
              <w:t xml:space="preserve">Level 4 </w:t>
            </w:r>
            <w:r w:rsidRPr="7FBFE8CE" w:rsidR="00FB6BAD">
              <w:rPr>
                <w:rFonts w:ascii="Arial" w:hAnsi="Arial" w:cs="Arial"/>
                <w:i w:val="1"/>
                <w:iCs w:val="1"/>
                <w:sz w:val="24"/>
                <w:szCs w:val="24"/>
              </w:rPr>
              <w:t>Shared Trail</w:t>
            </w:r>
            <w:r w:rsidRPr="7FBFE8CE" w:rsidR="00F05733">
              <w:rPr>
                <w:rFonts w:ascii="Arial" w:hAnsi="Arial" w:cs="Arial"/>
                <w:i w:val="1"/>
                <w:iCs w:val="1"/>
                <w:sz w:val="24"/>
                <w:szCs w:val="24"/>
              </w:rPr>
              <w:t>.</w:t>
            </w:r>
          </w:p>
        </w:tc>
      </w:tr>
      <w:tr w:rsidRPr="006A0836" w:rsidR="00A87483" w:rsidTr="7FBFE8CE" w14:paraId="5BFF83B7" w14:textId="77777777">
        <w:trPr>
          <w:trHeight w:val="922"/>
        </w:trPr>
        <w:tc>
          <w:tcPr>
            <w:tcW w:w="1975" w:type="dxa"/>
            <w:vMerge w:val="restart"/>
            <w:tcBorders>
              <w:top w:val="nil"/>
              <w:left w:val="single" w:color="D8E7EC" w:sz="8" w:space="0"/>
              <w:bottom w:val="nil"/>
              <w:right w:val="single" w:color="D8E7EC" w:sz="8" w:space="0"/>
            </w:tcBorders>
            <w:tcMar/>
          </w:tcPr>
          <w:p w:rsidRPr="002A7A3F" w:rsidR="00A87483" w:rsidP="00A87483" w:rsidRDefault="00A87483" w14:paraId="5FCBA3C1" w14:textId="77777777">
            <w:pPr>
              <w:pStyle w:val="TableParagraph"/>
              <w:rPr>
                <w:rFonts w:ascii="Arial" w:hAnsi="Arial" w:cs="Arial"/>
                <w:sz w:val="18"/>
              </w:rPr>
            </w:pPr>
          </w:p>
          <w:p w:rsidRPr="002A7A3F" w:rsidR="00A87483" w:rsidP="00A87483" w:rsidRDefault="00A87483" w14:paraId="22561AB3" w14:textId="77777777">
            <w:pPr>
              <w:pStyle w:val="TableParagraph"/>
              <w:rPr>
                <w:rFonts w:ascii="Arial" w:hAnsi="Arial" w:cs="Arial"/>
                <w:sz w:val="18"/>
              </w:rPr>
            </w:pPr>
          </w:p>
          <w:p w:rsidRPr="002A7A3F" w:rsidR="00A87483" w:rsidP="00A87483" w:rsidRDefault="00A87483" w14:paraId="5C4B1AF8" w14:textId="77777777">
            <w:pPr>
              <w:pStyle w:val="TableParagraph"/>
              <w:rPr>
                <w:rFonts w:ascii="Arial" w:hAnsi="Arial" w:cs="Arial"/>
                <w:sz w:val="18"/>
              </w:rPr>
            </w:pPr>
          </w:p>
          <w:p w:rsidRPr="002A7A3F" w:rsidR="00A87483" w:rsidP="00A87483" w:rsidRDefault="00A87483" w14:paraId="4856830C" w14:textId="77777777">
            <w:pPr>
              <w:pStyle w:val="TableParagraph"/>
              <w:rPr>
                <w:rFonts w:ascii="Arial" w:hAnsi="Arial" w:cs="Arial"/>
                <w:sz w:val="18"/>
              </w:rPr>
            </w:pPr>
          </w:p>
          <w:p w:rsidRPr="002A7A3F" w:rsidR="00A87483" w:rsidP="00A87483" w:rsidRDefault="00A87483" w14:paraId="39EE2CDD" w14:textId="77777777">
            <w:pPr>
              <w:pStyle w:val="TableParagraph"/>
              <w:spacing w:before="32"/>
              <w:rPr>
                <w:rFonts w:ascii="Arial" w:hAnsi="Arial" w:cs="Arial"/>
                <w:sz w:val="18"/>
              </w:rPr>
            </w:pPr>
          </w:p>
          <w:p w:rsidRPr="002A7A3F" w:rsidR="00570DDE" w:rsidP="00570DDE" w:rsidRDefault="00A87483" w14:paraId="013BFB65" w14:textId="6D2BA21F">
            <w:pPr>
              <w:pStyle w:val="TableParagraph"/>
              <w:spacing w:line="235" w:lineRule="auto"/>
              <w:ind w:left="311" w:right="253"/>
              <w:jc w:val="center"/>
              <w:rPr>
                <w:rFonts w:ascii="Arial" w:hAnsi="Arial" w:cs="Arial"/>
                <w:sz w:val="18"/>
              </w:rPr>
            </w:pPr>
            <w:r w:rsidRPr="002A7A3F">
              <w:rPr>
                <w:rFonts w:ascii="Arial" w:hAnsi="Arial" w:cs="Arial"/>
                <w:noProof/>
              </w:rPr>
              <mc:AlternateContent>
                <mc:Choice Requires="wpg">
                  <w:drawing>
                    <wp:anchor distT="0" distB="0" distL="0" distR="0" simplePos="0" relativeHeight="251658241" behindDoc="1" locked="0" layoutInCell="1" allowOverlap="1" wp14:anchorId="6EA44A9C" wp14:editId="2FCF2953">
                      <wp:simplePos x="0" y="0"/>
                      <wp:positionH relativeFrom="column">
                        <wp:posOffset>297399</wp:posOffset>
                      </wp:positionH>
                      <wp:positionV relativeFrom="paragraph">
                        <wp:posOffset>7018</wp:posOffset>
                      </wp:positionV>
                      <wp:extent cx="695325" cy="126364"/>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26364"/>
                                <a:chOff x="0" y="0"/>
                                <a:chExt cx="695325" cy="126364"/>
                              </a:xfrm>
                            </wpg:grpSpPr>
                            <wps:wsp>
                              <wps:cNvPr id="314" name="Graphic 314"/>
                              <wps:cNvSpPr/>
                              <wps:spPr>
                                <a:xfrm>
                                  <a:off x="0" y="0"/>
                                  <a:ext cx="695325" cy="126364"/>
                                </a:xfrm>
                                <a:custGeom>
                                  <a:avLst/>
                                  <a:gdLst/>
                                  <a:ahLst/>
                                  <a:cxnLst/>
                                  <a:rect l="l" t="t" r="r" b="b"/>
                                  <a:pathLst>
                                    <a:path w="695325" h="126364">
                                      <a:moveTo>
                                        <a:pt x="672728" y="0"/>
                                      </a:moveTo>
                                      <a:lnTo>
                                        <a:pt x="22246" y="0"/>
                                      </a:lnTo>
                                      <a:lnTo>
                                        <a:pt x="5561" y="28007"/>
                                      </a:lnTo>
                                      <a:lnTo>
                                        <a:pt x="0" y="62926"/>
                                      </a:lnTo>
                                      <a:lnTo>
                                        <a:pt x="5561" y="97845"/>
                                      </a:lnTo>
                                      <a:lnTo>
                                        <a:pt x="22246" y="125852"/>
                                      </a:lnTo>
                                      <a:lnTo>
                                        <a:pt x="672728" y="125852"/>
                                      </a:lnTo>
                                      <a:lnTo>
                                        <a:pt x="689412" y="97845"/>
                                      </a:lnTo>
                                      <a:lnTo>
                                        <a:pt x="694974" y="62926"/>
                                      </a:lnTo>
                                      <a:lnTo>
                                        <a:pt x="689412" y="28007"/>
                                      </a:lnTo>
                                      <a:lnTo>
                                        <a:pt x="672728"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w:pict w14:anchorId="0EC82C57">
                    <v:group id="Group 313" style="position:absolute;margin-left:23.4pt;margin-top:.55pt;width:54.75pt;height:9.95pt;z-index:-251658239;mso-wrap-distance-left:0;mso-wrap-distance-right:0" coordsize="6953,1263" o:spid="_x0000_s1026" w14:anchorId="68027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">
                      <v:shape id="Graphic 314" style="position:absolute;width:6953;height:1263;visibility:visible;mso-wrap-style:square;v-text-anchor:top" coordsize="695325,126364" o:spid="_x0000_s1027" stroked="f" path="m672728,l22246,,5561,28007,,62926,5561,97845r16685,28007l672728,125852,689412,97845r5562,-34919l689412,28007,6727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">
                        <v:fill opacity="26214f"/>
                        <v:path arrowok="t"/>
                      </v:shape>
                    </v:group>
                  </w:pict>
                </mc:Fallback>
              </mc:AlternateContent>
            </w:r>
            <w:r w:rsidRPr="002A7A3F">
              <w:rPr>
                <w:rFonts w:ascii="Arial" w:hAnsi="Arial" w:cs="Arial"/>
                <w:w w:val="105"/>
                <w:sz w:val="18"/>
              </w:rPr>
              <w:t>Walking</w:t>
            </w:r>
            <w:r w:rsidRPr="002A7A3F">
              <w:rPr>
                <w:rFonts w:ascii="Arial" w:hAnsi="Arial" w:cs="Arial"/>
                <w:spacing w:val="-25"/>
                <w:w w:val="105"/>
                <w:sz w:val="18"/>
              </w:rPr>
              <w:t xml:space="preserve"> </w:t>
            </w:r>
            <w:r w:rsidRPr="002A7A3F">
              <w:rPr>
                <w:rFonts w:ascii="Arial" w:hAnsi="Arial" w:cs="Arial"/>
                <w:w w:val="105"/>
                <w:sz w:val="18"/>
              </w:rPr>
              <w:t xml:space="preserve">Trail </w:t>
            </w:r>
          </w:p>
          <w:p w:rsidRPr="002A7A3F" w:rsidR="00A87483" w:rsidP="00A87483" w:rsidRDefault="00A87483" w14:paraId="752814C0" w14:textId="13EA9F1C">
            <w:pPr>
              <w:pStyle w:val="TableParagraph"/>
              <w:spacing w:before="2" w:line="235" w:lineRule="auto"/>
              <w:ind w:left="233" w:right="176"/>
              <w:jc w:val="center"/>
              <w:rPr>
                <w:rFonts w:ascii="Arial" w:hAnsi="Arial" w:cs="Arial"/>
                <w:sz w:val="18"/>
              </w:rPr>
            </w:pPr>
          </w:p>
        </w:tc>
        <w:tc>
          <w:tcPr>
            <w:tcW w:w="1169" w:type="dxa"/>
            <w:tcBorders>
              <w:top w:val="single" w:color="D8E7EC" w:sz="8" w:space="0"/>
              <w:left w:val="single" w:color="D8E7EC" w:sz="8" w:space="0"/>
              <w:bottom w:val="single" w:color="D8E7EC" w:sz="8" w:space="0"/>
              <w:right w:val="single" w:color="D8E7EC" w:sz="8" w:space="0"/>
            </w:tcBorders>
            <w:tcMar/>
          </w:tcPr>
          <w:p w:rsidRPr="002A7A3F" w:rsidR="00A87483" w:rsidP="00A87483" w:rsidRDefault="00A87483" w14:paraId="19E89D51" w14:textId="77777777">
            <w:pPr>
              <w:pStyle w:val="TableParagraph"/>
              <w:spacing w:before="91"/>
              <w:rPr>
                <w:rFonts w:ascii="Arial" w:hAnsi="Arial" w:cs="Arial"/>
                <w:sz w:val="18"/>
              </w:rPr>
            </w:pPr>
          </w:p>
          <w:p w:rsidRPr="002A7A3F" w:rsidR="00A87483" w:rsidP="00A87483" w:rsidRDefault="00A87483" w14:paraId="295C6F6F" w14:textId="0BE7F410">
            <w:pPr>
              <w:pStyle w:val="TableParagraph"/>
              <w:ind w:left="20"/>
              <w:jc w:val="center"/>
              <w:rPr>
                <w:rFonts w:ascii="Arial" w:hAnsi="Arial" w:cs="Arial"/>
                <w:sz w:val="18"/>
              </w:rPr>
            </w:pPr>
            <w:r w:rsidRPr="002A7A3F">
              <w:rPr>
                <w:rFonts w:ascii="Arial" w:hAnsi="Arial" w:cs="Arial"/>
                <w:spacing w:val="-5"/>
                <w:w w:val="105"/>
                <w:sz w:val="18"/>
              </w:rPr>
              <w:t>Level 1</w:t>
            </w:r>
          </w:p>
        </w:tc>
        <w:tc>
          <w:tcPr>
            <w:tcW w:w="7470" w:type="dxa"/>
            <w:tcBorders>
              <w:top w:val="single" w:color="D8E7EC" w:sz="8" w:space="0"/>
              <w:left w:val="single" w:color="D8E7EC" w:sz="8" w:space="0"/>
              <w:bottom w:val="single" w:color="D8E7EC" w:sz="8" w:space="0"/>
              <w:right w:val="single" w:color="D8E7EC" w:sz="8" w:space="0"/>
            </w:tcBorders>
            <w:tcMar/>
          </w:tcPr>
          <w:p w:rsidRPr="006A0836" w:rsidR="002249E5" w:rsidP="00675B60" w:rsidRDefault="002249E5" w14:paraId="497DB1BC" w14:textId="6D841D01">
            <w:pPr>
              <w:spacing w:line="240" w:lineRule="auto"/>
              <w:rPr>
                <w:rFonts w:ascii="Arial" w:hAnsi="Arial" w:cs="Arial"/>
                <w:sz w:val="24"/>
                <w:szCs w:val="24"/>
              </w:rPr>
            </w:pPr>
            <w:r w:rsidRPr="006A0836">
              <w:rPr>
                <w:rFonts w:ascii="Arial" w:hAnsi="Arial" w:cs="Arial"/>
                <w:sz w:val="24"/>
                <w:szCs w:val="24"/>
              </w:rPr>
              <w:t xml:space="preserve">Walking trails </w:t>
            </w:r>
            <w:r w:rsidR="0069054D">
              <w:rPr>
                <w:rFonts w:ascii="Arial" w:hAnsi="Arial" w:cs="Arial"/>
                <w:sz w:val="24"/>
                <w:szCs w:val="24"/>
              </w:rPr>
              <w:t xml:space="preserve">that are </w:t>
            </w:r>
            <w:r w:rsidR="00950A23">
              <w:rPr>
                <w:rFonts w:ascii="Arial" w:hAnsi="Arial" w:cs="Arial"/>
                <w:sz w:val="24"/>
                <w:szCs w:val="24"/>
              </w:rPr>
              <w:t xml:space="preserve">also suitable for </w:t>
            </w:r>
            <w:r w:rsidRPr="006A0836">
              <w:rPr>
                <w:rFonts w:ascii="Arial" w:hAnsi="Arial" w:cs="Arial"/>
                <w:sz w:val="24"/>
                <w:szCs w:val="24"/>
              </w:rPr>
              <w:t>children</w:t>
            </w:r>
            <w:r w:rsidR="00950A23">
              <w:rPr>
                <w:rFonts w:ascii="Arial" w:hAnsi="Arial" w:cs="Arial"/>
                <w:sz w:val="24"/>
                <w:szCs w:val="24"/>
              </w:rPr>
              <w:t>’s cycling</w:t>
            </w:r>
            <w:r w:rsidRPr="006A0836">
              <w:rPr>
                <w:rFonts w:ascii="Arial" w:hAnsi="Arial" w:cs="Arial"/>
                <w:sz w:val="24"/>
                <w:szCs w:val="24"/>
              </w:rPr>
              <w:t>.</w:t>
            </w:r>
          </w:p>
          <w:p w:rsidRPr="006A0836" w:rsidR="002249E5" w:rsidP="00675B60" w:rsidRDefault="002249E5" w14:paraId="761853F5" w14:textId="2CCE3B67">
            <w:pPr>
              <w:spacing w:line="240" w:lineRule="auto"/>
              <w:rPr>
                <w:rFonts w:ascii="Arial" w:hAnsi="Arial" w:cs="Arial"/>
                <w:sz w:val="24"/>
                <w:szCs w:val="24"/>
              </w:rPr>
            </w:pPr>
            <w:r w:rsidRPr="006A0836">
              <w:rPr>
                <w:rFonts w:ascii="Arial" w:hAnsi="Arial" w:cs="Arial"/>
                <w:sz w:val="24"/>
                <w:szCs w:val="24"/>
              </w:rPr>
              <w:t xml:space="preserve">1.0m - 1.5m width. </w:t>
            </w:r>
          </w:p>
          <w:p w:rsidRPr="006A0836" w:rsidR="002249E5" w:rsidP="00675B60" w:rsidRDefault="002249E5" w14:paraId="1E59D5F7" w14:textId="73A892FB">
            <w:pPr>
              <w:spacing w:line="240" w:lineRule="auto"/>
              <w:rPr>
                <w:rFonts w:ascii="Arial" w:hAnsi="Arial" w:cs="Arial"/>
                <w:sz w:val="24"/>
                <w:szCs w:val="24"/>
              </w:rPr>
            </w:pPr>
            <w:r w:rsidRPr="006A0836">
              <w:rPr>
                <w:rFonts w:ascii="Arial" w:hAnsi="Arial" w:cs="Arial"/>
                <w:sz w:val="24"/>
                <w:szCs w:val="24"/>
              </w:rPr>
              <w:t>Flat to steep grades over short distances (1:20 gradient preferred)</w:t>
            </w:r>
            <w:r w:rsidR="00CE470A">
              <w:rPr>
                <w:rFonts w:ascii="Arial" w:hAnsi="Arial" w:cs="Arial"/>
                <w:sz w:val="24"/>
                <w:szCs w:val="24"/>
              </w:rPr>
              <w:t>.</w:t>
            </w:r>
          </w:p>
          <w:p w:rsidRPr="006A0836" w:rsidR="002249E5" w:rsidP="00675B60" w:rsidRDefault="002249E5" w14:paraId="77723739" w14:textId="0059A78D">
            <w:pPr>
              <w:spacing w:line="240" w:lineRule="auto"/>
              <w:rPr>
                <w:rFonts w:ascii="Arial" w:hAnsi="Arial" w:cs="Arial"/>
                <w:sz w:val="24"/>
                <w:szCs w:val="24"/>
              </w:rPr>
            </w:pPr>
            <w:r w:rsidRPr="006A0836">
              <w:rPr>
                <w:rFonts w:ascii="Arial" w:hAnsi="Arial" w:cs="Arial"/>
                <w:sz w:val="24"/>
                <w:szCs w:val="24"/>
              </w:rPr>
              <w:t>Concrete preferred with asphalt or high</w:t>
            </w:r>
            <w:r w:rsidR="006D1E03">
              <w:rPr>
                <w:rFonts w:ascii="Arial" w:hAnsi="Arial" w:cs="Arial"/>
                <w:sz w:val="24"/>
                <w:szCs w:val="24"/>
              </w:rPr>
              <w:t>-</w:t>
            </w:r>
            <w:r w:rsidRPr="006A0836">
              <w:rPr>
                <w:rFonts w:ascii="Arial" w:hAnsi="Arial" w:cs="Arial"/>
                <w:sz w:val="24"/>
                <w:szCs w:val="24"/>
              </w:rPr>
              <w:t>quality stabilized crushed rock also permitted</w:t>
            </w:r>
            <w:r w:rsidR="00CE470A">
              <w:rPr>
                <w:rFonts w:ascii="Arial" w:hAnsi="Arial" w:cs="Arial"/>
                <w:sz w:val="24"/>
                <w:szCs w:val="24"/>
              </w:rPr>
              <w:t>.</w:t>
            </w:r>
            <w:r w:rsidRPr="006A0836" w:rsidDel="008605B0">
              <w:rPr>
                <w:rFonts w:ascii="Arial" w:hAnsi="Arial" w:cs="Arial"/>
                <w:sz w:val="24"/>
                <w:szCs w:val="24"/>
              </w:rPr>
              <w:t xml:space="preserve"> </w:t>
            </w:r>
          </w:p>
          <w:p w:rsidRPr="006A0836" w:rsidR="002249E5" w:rsidP="00675B60" w:rsidRDefault="002249E5" w14:paraId="73BD8562" w14:textId="4EDAAB85">
            <w:pPr>
              <w:spacing w:line="240" w:lineRule="auto"/>
              <w:rPr>
                <w:rFonts w:ascii="Arial" w:hAnsi="Arial" w:cs="Arial"/>
                <w:sz w:val="24"/>
                <w:szCs w:val="24"/>
              </w:rPr>
            </w:pPr>
            <w:r w:rsidRPr="006A0836">
              <w:rPr>
                <w:rFonts w:ascii="Arial" w:hAnsi="Arial" w:cs="Arial"/>
                <w:sz w:val="24"/>
                <w:szCs w:val="24"/>
              </w:rPr>
              <w:t xml:space="preserve">Cyclists can select travel speeds freely, </w:t>
            </w:r>
            <w:r w:rsidR="006D1E03">
              <w:rPr>
                <w:rFonts w:ascii="Arial" w:hAnsi="Arial" w:cs="Arial"/>
                <w:sz w:val="24"/>
                <w:szCs w:val="24"/>
              </w:rPr>
              <w:t xml:space="preserve">and </w:t>
            </w:r>
            <w:r w:rsidRPr="006A0836">
              <w:rPr>
                <w:rFonts w:ascii="Arial" w:hAnsi="Arial" w:cs="Arial"/>
                <w:sz w:val="24"/>
                <w:szCs w:val="24"/>
              </w:rPr>
              <w:t>bypass other users.</w:t>
            </w:r>
          </w:p>
          <w:p w:rsidRPr="006A0836" w:rsidR="00A87483" w:rsidP="00675B60" w:rsidRDefault="002249E5" w14:paraId="5A2BC3B3" w14:textId="5DBF18CE">
            <w:pPr>
              <w:spacing w:line="240" w:lineRule="auto"/>
              <w:rPr>
                <w:rFonts w:ascii="Arial" w:hAnsi="Arial" w:cs="Arial"/>
                <w:sz w:val="24"/>
                <w:szCs w:val="24"/>
              </w:rPr>
            </w:pPr>
            <w:r w:rsidRPr="006A0836">
              <w:rPr>
                <w:rFonts w:ascii="Arial" w:hAnsi="Arial" w:cs="Arial"/>
                <w:i/>
                <w:iCs/>
                <w:sz w:val="24"/>
                <w:szCs w:val="24"/>
              </w:rPr>
              <w:t>Furniture, drinking fountains and lights are examples of trail infrastructure that may be found on sections of a Level 1 Walking Trail.</w:t>
            </w:r>
          </w:p>
        </w:tc>
      </w:tr>
      <w:tr w:rsidRPr="006A0836" w:rsidR="00A87483" w:rsidTr="7FBFE8CE" w14:paraId="0A1DF59C" w14:textId="77777777">
        <w:trPr>
          <w:trHeight w:val="716"/>
        </w:trPr>
        <w:tc>
          <w:tcPr>
            <w:tcW w:w="1975" w:type="dxa"/>
            <w:vMerge/>
            <w:tcBorders/>
            <w:tcMar/>
          </w:tcPr>
          <w:p w:rsidRPr="002A7A3F" w:rsidR="00A87483" w:rsidP="00A87483" w:rsidRDefault="00A87483" w14:paraId="746CED93"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Mar/>
          </w:tcPr>
          <w:p w:rsidRPr="002A7A3F" w:rsidR="00A87483" w:rsidP="00A87483" w:rsidRDefault="00A87483" w14:paraId="4F8728D5" w14:textId="77777777">
            <w:pPr>
              <w:pStyle w:val="TableParagraph"/>
              <w:spacing w:before="15"/>
              <w:rPr>
                <w:rFonts w:ascii="Arial" w:hAnsi="Arial" w:cs="Arial"/>
                <w:sz w:val="18"/>
              </w:rPr>
            </w:pPr>
          </w:p>
          <w:p w:rsidRPr="002A7A3F" w:rsidR="00A87483" w:rsidP="00A87483" w:rsidRDefault="00A87483" w14:paraId="52919E9B" w14:textId="0F3659A9">
            <w:pPr>
              <w:pStyle w:val="TableParagraph"/>
              <w:ind w:left="20"/>
              <w:jc w:val="center"/>
              <w:rPr>
                <w:rFonts w:ascii="Arial" w:hAnsi="Arial" w:cs="Arial"/>
                <w:sz w:val="18"/>
              </w:rPr>
            </w:pPr>
            <w:r w:rsidRPr="002A7A3F">
              <w:rPr>
                <w:rFonts w:ascii="Arial" w:hAnsi="Arial" w:cs="Arial"/>
                <w:spacing w:val="-5"/>
                <w:w w:val="105"/>
                <w:sz w:val="18"/>
              </w:rPr>
              <w:t>Level 2</w:t>
            </w:r>
          </w:p>
        </w:tc>
        <w:tc>
          <w:tcPr>
            <w:tcW w:w="7470" w:type="dxa"/>
            <w:tcBorders>
              <w:top w:val="single" w:color="D8E7EC" w:sz="8" w:space="0"/>
              <w:left w:val="single" w:color="D8E7EC" w:sz="8" w:space="0"/>
              <w:bottom w:val="single" w:color="D8E7EC" w:sz="8" w:space="0"/>
              <w:right w:val="single" w:color="D8E7EC" w:sz="8" w:space="0"/>
            </w:tcBorders>
            <w:tcMar/>
          </w:tcPr>
          <w:p w:rsidRPr="006A0836" w:rsidR="00D42845" w:rsidP="00675B60" w:rsidRDefault="00D42845" w14:paraId="309489DE" w14:textId="016912BD">
            <w:pPr>
              <w:spacing w:line="240" w:lineRule="auto"/>
              <w:rPr>
                <w:rFonts w:ascii="Arial" w:hAnsi="Arial" w:cs="Arial"/>
                <w:sz w:val="24"/>
                <w:szCs w:val="24"/>
              </w:rPr>
            </w:pPr>
            <w:r w:rsidRPr="006A0836">
              <w:rPr>
                <w:rFonts w:ascii="Arial" w:hAnsi="Arial" w:cs="Arial"/>
                <w:sz w:val="24"/>
                <w:szCs w:val="24"/>
              </w:rPr>
              <w:t>1.0 – 1.2m width</w:t>
            </w:r>
            <w:r w:rsidR="00233B51">
              <w:rPr>
                <w:rFonts w:ascii="Arial" w:hAnsi="Arial" w:cs="Arial"/>
                <w:sz w:val="24"/>
                <w:szCs w:val="24"/>
              </w:rPr>
              <w:t>.</w:t>
            </w:r>
            <w:r w:rsidRPr="006A0836">
              <w:rPr>
                <w:rFonts w:ascii="Arial" w:hAnsi="Arial" w:cs="Arial"/>
                <w:sz w:val="24"/>
                <w:szCs w:val="24"/>
              </w:rPr>
              <w:t xml:space="preserve"> </w:t>
            </w:r>
          </w:p>
          <w:p w:rsidRPr="006A0836" w:rsidR="00D42845" w:rsidP="00675B60" w:rsidRDefault="00D42845" w14:paraId="4D79C451" w14:textId="0F46E268">
            <w:pPr>
              <w:spacing w:line="240" w:lineRule="auto"/>
              <w:rPr>
                <w:rFonts w:ascii="Arial" w:hAnsi="Arial" w:cs="Arial"/>
                <w:sz w:val="24"/>
                <w:szCs w:val="24"/>
              </w:rPr>
            </w:pPr>
            <w:r w:rsidRPr="006A0836">
              <w:rPr>
                <w:rFonts w:ascii="Arial" w:hAnsi="Arial" w:cs="Arial"/>
                <w:sz w:val="24"/>
                <w:szCs w:val="24"/>
              </w:rPr>
              <w:t>Flat to steep grades over short distances (1:20 gradient preferred)</w:t>
            </w:r>
            <w:r w:rsidR="00233B51">
              <w:rPr>
                <w:rFonts w:ascii="Arial" w:hAnsi="Arial" w:cs="Arial"/>
                <w:sz w:val="24"/>
                <w:szCs w:val="24"/>
              </w:rPr>
              <w:t>.</w:t>
            </w:r>
          </w:p>
          <w:p w:rsidRPr="006A0836" w:rsidR="00D42845" w:rsidP="00675B60" w:rsidRDefault="00D42845" w14:paraId="536D39E1" w14:textId="2230F0DE">
            <w:pPr>
              <w:spacing w:line="240" w:lineRule="auto"/>
              <w:rPr>
                <w:rFonts w:ascii="Arial" w:hAnsi="Arial" w:cs="Arial"/>
                <w:sz w:val="24"/>
                <w:szCs w:val="24"/>
              </w:rPr>
            </w:pPr>
            <w:r w:rsidRPr="006A0836">
              <w:rPr>
                <w:rFonts w:ascii="Arial" w:hAnsi="Arial" w:cs="Arial"/>
                <w:color w:val="000000"/>
                <w:sz w:val="24"/>
                <w:szCs w:val="24"/>
                <w:shd w:val="clear" w:color="auto" w:fill="FFFFFF"/>
              </w:rPr>
              <w:t>Toppings is</w:t>
            </w:r>
            <w:r w:rsidR="006D1E03">
              <w:rPr>
                <w:rFonts w:ascii="Arial" w:hAnsi="Arial" w:cs="Arial"/>
                <w:color w:val="000000"/>
                <w:sz w:val="24"/>
                <w:szCs w:val="24"/>
                <w:shd w:val="clear" w:color="auto" w:fill="FFFFFF"/>
              </w:rPr>
              <w:t xml:space="preserve"> the</w:t>
            </w:r>
            <w:r w:rsidRPr="006A0836">
              <w:rPr>
                <w:rFonts w:ascii="Arial" w:hAnsi="Arial" w:cs="Arial"/>
                <w:color w:val="000000"/>
                <w:sz w:val="24"/>
                <w:szCs w:val="24"/>
                <w:shd w:val="clear" w:color="auto" w:fill="FFFFFF"/>
              </w:rPr>
              <w:t xml:space="preserve"> preferred </w:t>
            </w:r>
            <w:r w:rsidRPr="006A0836">
              <w:rPr>
                <w:rFonts w:ascii="Arial" w:hAnsi="Arial" w:cs="Arial"/>
                <w:sz w:val="24"/>
                <w:szCs w:val="24"/>
              </w:rPr>
              <w:t xml:space="preserve">surface. </w:t>
            </w:r>
          </w:p>
          <w:p w:rsidRPr="006A0836" w:rsidR="00D42845" w:rsidP="00675B60" w:rsidRDefault="00D42845" w14:paraId="20526081" w14:textId="2F7BAF3E">
            <w:pPr>
              <w:spacing w:line="240" w:lineRule="auto"/>
              <w:rPr>
                <w:rFonts w:ascii="Arial" w:hAnsi="Arial" w:cs="Arial"/>
                <w:sz w:val="24"/>
                <w:szCs w:val="24"/>
              </w:rPr>
            </w:pPr>
            <w:r w:rsidRPr="006A0836">
              <w:rPr>
                <w:rFonts w:ascii="Arial" w:hAnsi="Arial" w:cs="Arial"/>
                <w:sz w:val="24"/>
                <w:szCs w:val="24"/>
              </w:rPr>
              <w:t xml:space="preserve">Minimal use of steps. </w:t>
            </w:r>
          </w:p>
          <w:p w:rsidRPr="006A0836" w:rsidR="00A87483" w:rsidP="00675B60" w:rsidRDefault="00D42845" w14:paraId="377E7A13" w14:textId="1A2BC492">
            <w:pPr>
              <w:spacing w:line="240" w:lineRule="auto"/>
              <w:rPr>
                <w:rFonts w:ascii="Arial" w:hAnsi="Arial" w:cs="Arial"/>
                <w:sz w:val="24"/>
                <w:szCs w:val="24"/>
              </w:rPr>
            </w:pPr>
            <w:r w:rsidRPr="006A0836">
              <w:rPr>
                <w:rFonts w:ascii="Arial" w:hAnsi="Arial" w:cs="Arial"/>
                <w:i/>
                <w:iCs/>
                <w:sz w:val="24"/>
                <w:szCs w:val="24"/>
              </w:rPr>
              <w:t xml:space="preserve">Furniture and drinking fountains are examples of trail infrastructure that may be found on sections of a Level 2 </w:t>
            </w:r>
            <w:r w:rsidRPr="006A0836" w:rsidR="00675B60">
              <w:rPr>
                <w:rFonts w:ascii="Arial" w:hAnsi="Arial" w:cs="Arial"/>
                <w:i/>
                <w:iCs/>
                <w:sz w:val="24"/>
                <w:szCs w:val="24"/>
              </w:rPr>
              <w:t xml:space="preserve">Walking </w:t>
            </w:r>
            <w:r w:rsidRPr="006A0836">
              <w:rPr>
                <w:rFonts w:ascii="Arial" w:hAnsi="Arial" w:cs="Arial"/>
                <w:i/>
                <w:iCs/>
                <w:sz w:val="24"/>
                <w:szCs w:val="24"/>
              </w:rPr>
              <w:t>Trail.</w:t>
            </w:r>
          </w:p>
        </w:tc>
      </w:tr>
      <w:tr w:rsidRPr="006A0836" w:rsidR="00A87483" w:rsidTr="7FBFE8CE" w14:paraId="1D1515CE" w14:textId="77777777">
        <w:trPr>
          <w:trHeight w:val="716"/>
        </w:trPr>
        <w:tc>
          <w:tcPr>
            <w:tcW w:w="1975" w:type="dxa"/>
            <w:vMerge/>
            <w:tcBorders/>
            <w:tcMar/>
          </w:tcPr>
          <w:p w:rsidRPr="002A7A3F" w:rsidR="00A87483" w:rsidP="00A87483" w:rsidRDefault="00A87483" w14:paraId="3A6418D2"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Mar/>
          </w:tcPr>
          <w:p w:rsidRPr="002A7A3F" w:rsidR="00A87483" w:rsidP="00A87483" w:rsidRDefault="00A87483" w14:paraId="14EA2FB2" w14:textId="77777777">
            <w:pPr>
              <w:pStyle w:val="TableParagraph"/>
              <w:spacing w:before="91"/>
              <w:rPr>
                <w:rFonts w:ascii="Arial" w:hAnsi="Arial" w:cs="Arial"/>
                <w:sz w:val="18"/>
              </w:rPr>
            </w:pPr>
          </w:p>
          <w:p w:rsidRPr="002A7A3F" w:rsidR="00A87483" w:rsidP="00A87483" w:rsidRDefault="00A87483" w14:paraId="32DA7A5A" w14:textId="77347F5A">
            <w:pPr>
              <w:pStyle w:val="TableParagraph"/>
              <w:ind w:left="20"/>
              <w:jc w:val="center"/>
              <w:rPr>
                <w:rFonts w:ascii="Arial" w:hAnsi="Arial" w:cs="Arial"/>
                <w:sz w:val="18"/>
              </w:rPr>
            </w:pPr>
            <w:r w:rsidRPr="002A7A3F">
              <w:rPr>
                <w:rFonts w:ascii="Arial" w:hAnsi="Arial" w:cs="Arial"/>
                <w:spacing w:val="-5"/>
                <w:w w:val="105"/>
                <w:sz w:val="18"/>
              </w:rPr>
              <w:t>Level 3</w:t>
            </w:r>
          </w:p>
        </w:tc>
        <w:tc>
          <w:tcPr>
            <w:tcW w:w="7470" w:type="dxa"/>
            <w:tcBorders>
              <w:top w:val="single" w:color="D8E7EC" w:sz="8" w:space="0"/>
              <w:left w:val="single" w:color="D8E7EC" w:sz="8" w:space="0"/>
              <w:bottom w:val="single" w:color="D8E7EC" w:sz="8" w:space="0"/>
              <w:right w:val="single" w:color="D8E7EC" w:sz="8" w:space="0"/>
            </w:tcBorders>
            <w:tcMar/>
          </w:tcPr>
          <w:p w:rsidRPr="006A0836" w:rsidR="006B1043" w:rsidP="00675B60" w:rsidRDefault="00A87483" w14:paraId="48711204" w14:textId="6904DEAA">
            <w:pPr>
              <w:spacing w:line="240" w:lineRule="auto"/>
              <w:rPr>
                <w:rFonts w:ascii="Arial" w:hAnsi="Arial" w:cs="Arial"/>
                <w:sz w:val="24"/>
                <w:szCs w:val="24"/>
              </w:rPr>
            </w:pPr>
            <w:r w:rsidRPr="006A0836">
              <w:rPr>
                <w:rFonts w:ascii="Arial" w:hAnsi="Arial" w:cs="Arial"/>
                <w:noProof/>
              </w:rPr>
              <mc:AlternateContent>
                <mc:Choice Requires="wpg">
                  <w:drawing>
                    <wp:anchor distT="0" distB="0" distL="0" distR="0" simplePos="0" relativeHeight="251658242" behindDoc="1" locked="0" layoutInCell="1" allowOverlap="1" wp14:anchorId="3971294C" wp14:editId="454A21C6">
                      <wp:simplePos x="0" y="0"/>
                      <wp:positionH relativeFrom="column">
                        <wp:posOffset>1709480</wp:posOffset>
                      </wp:positionH>
                      <wp:positionV relativeFrom="paragraph">
                        <wp:posOffset>168434</wp:posOffset>
                      </wp:positionV>
                      <wp:extent cx="102870" cy="126364"/>
                      <wp:effectExtent l="0" t="0" r="0" b="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870" cy="126364"/>
                                <a:chOff x="0" y="0"/>
                                <a:chExt cx="102870" cy="126364"/>
                              </a:xfrm>
                            </wpg:grpSpPr>
                            <wps:wsp>
                              <wps:cNvPr id="316" name="Graphic 316"/>
                              <wps:cNvSpPr/>
                              <wps:spPr>
                                <a:xfrm>
                                  <a:off x="0" y="0"/>
                                  <a:ext cx="102870" cy="126364"/>
                                </a:xfrm>
                                <a:custGeom>
                                  <a:avLst/>
                                  <a:gdLst/>
                                  <a:ahLst/>
                                  <a:cxnLst/>
                                  <a:rect l="l" t="t" r="r" b="b"/>
                                  <a:pathLst>
                                    <a:path w="102870" h="126364">
                                      <a:moveTo>
                                        <a:pt x="80193" y="0"/>
                                      </a:moveTo>
                                      <a:lnTo>
                                        <a:pt x="22245" y="0"/>
                                      </a:lnTo>
                                      <a:lnTo>
                                        <a:pt x="5561" y="28007"/>
                                      </a:lnTo>
                                      <a:lnTo>
                                        <a:pt x="0" y="62926"/>
                                      </a:lnTo>
                                      <a:lnTo>
                                        <a:pt x="5561" y="97845"/>
                                      </a:lnTo>
                                      <a:lnTo>
                                        <a:pt x="22245" y="125852"/>
                                      </a:lnTo>
                                      <a:lnTo>
                                        <a:pt x="80193" y="125852"/>
                                      </a:lnTo>
                                      <a:lnTo>
                                        <a:pt x="96877" y="97845"/>
                                      </a:lnTo>
                                      <a:lnTo>
                                        <a:pt x="102438" y="62926"/>
                                      </a:lnTo>
                                      <a:lnTo>
                                        <a:pt x="96877" y="28007"/>
                                      </a:lnTo>
                                      <a:lnTo>
                                        <a:pt x="80193" y="0"/>
                                      </a:lnTo>
                                      <a:close/>
                                    </a:path>
                                  </a:pathLst>
                                </a:custGeom>
                                <a:solidFill>
                                  <a:srgbClr val="FFFFFF">
                                    <a:alpha val="39999"/>
                                  </a:srgbClr>
                                </a:solidFill>
                              </wps:spPr>
                              <wps:bodyPr wrap="square" lIns="0" tIns="0" rIns="0" bIns="0" rtlCol="0">
                                <a:prstTxWarp prst="textNoShape">
                                  <a:avLst/>
                                </a:prstTxWarp>
                                <a:noAutofit/>
                              </wps:bodyPr>
                            </wps:wsp>
                          </wpg:wgp>
                        </a:graphicData>
                      </a:graphic>
                    </wp:anchor>
                  </w:drawing>
                </mc:Choice>
                <mc:Fallback>
                  <w:pict w14:anchorId="038C6681">
                    <v:group id="Group 315" style="position:absolute;margin-left:134.6pt;margin-top:13.25pt;width:8.1pt;height:9.95pt;z-index:-251658238;mso-wrap-distance-left:0;mso-wrap-distance-right:0" coordsize="102870,126364" o:spid="_x0000_s1026" w14:anchorId="6E8B8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">
                      <v:shape id="Graphic 316" style="position:absolute;width:102870;height:126364;visibility:visible;mso-wrap-style:square;v-text-anchor:top" coordsize="102870,126364" o:spid="_x0000_s1027" stroked="f" path="m80193,l22245,,5561,28007,,62926,5561,97845r16684,28007l80193,125852,96877,97845r5561,-34919l96877,28007,801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">
                        <v:fill opacity="26214f"/>
                        <v:path arrowok="t"/>
                      </v:shape>
                    </v:group>
                  </w:pict>
                </mc:Fallback>
              </mc:AlternateContent>
            </w:r>
            <w:r w:rsidRPr="006A0836" w:rsidR="006B1043">
              <w:rPr>
                <w:rFonts w:ascii="Arial" w:hAnsi="Arial" w:cs="Arial"/>
                <w:sz w:val="24"/>
                <w:szCs w:val="24"/>
              </w:rPr>
              <w:t xml:space="preserve"> Opportunity for visitors to explore and discover relatively undisturbed natural environments along defined and distinct tracks with minimal (if any) facilities.</w:t>
            </w:r>
          </w:p>
          <w:p w:rsidRPr="006A0836" w:rsidR="006B1043" w:rsidP="00675B60" w:rsidRDefault="006B1043" w14:paraId="34CCED09" w14:textId="5D8BD81D">
            <w:pPr>
              <w:spacing w:line="240" w:lineRule="auto"/>
              <w:rPr>
                <w:rFonts w:ascii="Arial" w:hAnsi="Arial" w:cs="Arial"/>
                <w:sz w:val="24"/>
                <w:szCs w:val="24"/>
              </w:rPr>
            </w:pPr>
            <w:r w:rsidRPr="006A0836">
              <w:rPr>
                <w:rFonts w:ascii="Arial" w:hAnsi="Arial" w:cs="Arial"/>
                <w:sz w:val="24"/>
                <w:szCs w:val="24"/>
              </w:rPr>
              <w:t>0.6m -</w:t>
            </w:r>
            <w:r w:rsidR="006D1E03">
              <w:rPr>
                <w:rFonts w:ascii="Arial" w:hAnsi="Arial" w:cs="Arial"/>
                <w:sz w:val="24"/>
                <w:szCs w:val="24"/>
              </w:rPr>
              <w:t xml:space="preserve"> </w:t>
            </w:r>
            <w:r w:rsidRPr="006A0836">
              <w:rPr>
                <w:rFonts w:ascii="Arial" w:hAnsi="Arial" w:cs="Arial"/>
                <w:sz w:val="24"/>
                <w:szCs w:val="24"/>
              </w:rPr>
              <w:t>1.0m width</w:t>
            </w:r>
            <w:r w:rsidR="00233B51">
              <w:rPr>
                <w:rFonts w:ascii="Arial" w:hAnsi="Arial" w:cs="Arial"/>
                <w:sz w:val="24"/>
                <w:szCs w:val="24"/>
              </w:rPr>
              <w:t>.</w:t>
            </w:r>
            <w:r w:rsidRPr="006A0836">
              <w:rPr>
                <w:rFonts w:ascii="Arial" w:hAnsi="Arial" w:cs="Arial"/>
                <w:sz w:val="24"/>
                <w:szCs w:val="24"/>
              </w:rPr>
              <w:t xml:space="preserve">  </w:t>
            </w:r>
          </w:p>
          <w:p w:rsidRPr="006A0836" w:rsidR="006B1043" w:rsidP="00675B60" w:rsidRDefault="006B1043" w14:paraId="34AE33FC" w14:textId="573A2C87">
            <w:pPr>
              <w:spacing w:line="240" w:lineRule="auto"/>
              <w:rPr>
                <w:rFonts w:ascii="Arial" w:hAnsi="Arial" w:cs="Arial"/>
                <w:sz w:val="24"/>
                <w:szCs w:val="24"/>
              </w:rPr>
            </w:pPr>
            <w:r w:rsidRPr="006A0836">
              <w:rPr>
                <w:rFonts w:ascii="Arial" w:hAnsi="Arial" w:cs="Arial"/>
                <w:sz w:val="24"/>
                <w:szCs w:val="24"/>
              </w:rPr>
              <w:t xml:space="preserve">Grades limited to environmental and maintenance considerations. </w:t>
            </w:r>
          </w:p>
          <w:p w:rsidRPr="006A0836" w:rsidR="006B1043" w:rsidP="00675B60" w:rsidRDefault="006B1043" w14:paraId="1A0D097D" w14:textId="1B209DD1">
            <w:pPr>
              <w:spacing w:line="240" w:lineRule="auto"/>
              <w:rPr>
                <w:rFonts w:ascii="Arial" w:hAnsi="Arial" w:cs="Arial"/>
                <w:sz w:val="24"/>
                <w:szCs w:val="24"/>
              </w:rPr>
            </w:pPr>
            <w:r w:rsidRPr="006A0836">
              <w:rPr>
                <w:rFonts w:ascii="Arial" w:hAnsi="Arial" w:cs="Arial"/>
                <w:color w:val="000000"/>
                <w:sz w:val="24"/>
                <w:szCs w:val="24"/>
                <w:shd w:val="clear" w:color="auto" w:fill="FFFFFF"/>
              </w:rPr>
              <w:t>Toppings is</w:t>
            </w:r>
            <w:r w:rsidR="006D1E03">
              <w:rPr>
                <w:rFonts w:ascii="Arial" w:hAnsi="Arial" w:cs="Arial"/>
                <w:color w:val="000000"/>
                <w:sz w:val="24"/>
                <w:szCs w:val="24"/>
                <w:shd w:val="clear" w:color="auto" w:fill="FFFFFF"/>
              </w:rPr>
              <w:t xml:space="preserve"> the</w:t>
            </w:r>
            <w:r w:rsidRPr="006A0836">
              <w:rPr>
                <w:rFonts w:ascii="Arial" w:hAnsi="Arial" w:cs="Arial"/>
                <w:color w:val="000000"/>
                <w:sz w:val="24"/>
                <w:szCs w:val="24"/>
                <w:shd w:val="clear" w:color="auto" w:fill="FFFFFF"/>
              </w:rPr>
              <w:t xml:space="preserve"> preferred</w:t>
            </w:r>
            <w:r w:rsidR="006D1E03">
              <w:rPr>
                <w:rFonts w:ascii="Arial" w:hAnsi="Arial" w:cs="Arial"/>
                <w:color w:val="000000"/>
                <w:sz w:val="24"/>
                <w:szCs w:val="24"/>
                <w:shd w:val="clear" w:color="auto" w:fill="FFFFFF"/>
              </w:rPr>
              <w:t xml:space="preserve"> surface</w:t>
            </w:r>
            <w:r w:rsidR="00233B51">
              <w:rPr>
                <w:rFonts w:ascii="Arial" w:hAnsi="Arial" w:cs="Arial"/>
                <w:color w:val="000000"/>
                <w:sz w:val="24"/>
                <w:szCs w:val="24"/>
                <w:shd w:val="clear" w:color="auto" w:fill="FFFFFF"/>
              </w:rPr>
              <w:t>.</w:t>
            </w:r>
          </w:p>
          <w:p w:rsidRPr="006A0836" w:rsidR="006B1043" w:rsidP="00675B60" w:rsidRDefault="006B1043" w14:paraId="0131CA12" w14:textId="5F4EC342">
            <w:pPr>
              <w:spacing w:line="240" w:lineRule="auto"/>
              <w:rPr>
                <w:rFonts w:ascii="Arial" w:hAnsi="Arial" w:cs="Arial"/>
                <w:sz w:val="24"/>
                <w:szCs w:val="24"/>
              </w:rPr>
            </w:pPr>
            <w:r w:rsidRPr="006A0836">
              <w:rPr>
                <w:rFonts w:ascii="Arial" w:hAnsi="Arial" w:cs="Arial"/>
                <w:sz w:val="24"/>
                <w:szCs w:val="24"/>
              </w:rPr>
              <w:t xml:space="preserve">Steps may be common.  </w:t>
            </w:r>
          </w:p>
          <w:p w:rsidRPr="006A0836" w:rsidR="00A87483" w:rsidP="00675B60" w:rsidRDefault="006B1043" w14:paraId="0294AF48" w14:textId="2B2FB31F">
            <w:pPr>
              <w:spacing w:line="240" w:lineRule="auto"/>
              <w:rPr>
                <w:rFonts w:ascii="Arial" w:hAnsi="Arial" w:cs="Arial"/>
                <w:i/>
                <w:iCs/>
                <w:sz w:val="24"/>
                <w:szCs w:val="24"/>
              </w:rPr>
            </w:pPr>
            <w:r w:rsidRPr="006A0836">
              <w:rPr>
                <w:rFonts w:ascii="Arial" w:hAnsi="Arial" w:cs="Arial"/>
                <w:i/>
                <w:iCs/>
                <w:sz w:val="24"/>
                <w:szCs w:val="24"/>
              </w:rPr>
              <w:t xml:space="preserve">It is unlikely that any trail infrastructure would be located along a level 3 </w:t>
            </w:r>
            <w:r w:rsidRPr="006A0836" w:rsidR="00675B60">
              <w:rPr>
                <w:rFonts w:ascii="Arial" w:hAnsi="Arial" w:cs="Arial"/>
                <w:i/>
                <w:iCs/>
                <w:sz w:val="24"/>
                <w:szCs w:val="24"/>
              </w:rPr>
              <w:t xml:space="preserve">Walking </w:t>
            </w:r>
            <w:r w:rsidR="003F32E4">
              <w:rPr>
                <w:rFonts w:ascii="Arial" w:hAnsi="Arial" w:cs="Arial"/>
                <w:i/>
                <w:iCs/>
                <w:sz w:val="24"/>
                <w:szCs w:val="24"/>
              </w:rPr>
              <w:t>t</w:t>
            </w:r>
            <w:r w:rsidRPr="006A0836">
              <w:rPr>
                <w:rFonts w:ascii="Arial" w:hAnsi="Arial" w:cs="Arial"/>
                <w:i/>
                <w:iCs/>
                <w:sz w:val="24"/>
                <w:szCs w:val="24"/>
              </w:rPr>
              <w:t>rail</w:t>
            </w:r>
            <w:r w:rsidR="003F32E4">
              <w:rPr>
                <w:rFonts w:ascii="Arial" w:hAnsi="Arial" w:cs="Arial"/>
                <w:i/>
                <w:iCs/>
                <w:sz w:val="24"/>
                <w:szCs w:val="24"/>
              </w:rPr>
              <w:t>.</w:t>
            </w:r>
            <w:r w:rsidRPr="006A0836">
              <w:rPr>
                <w:rFonts w:ascii="Arial" w:hAnsi="Arial" w:cs="Arial"/>
                <w:i/>
                <w:iCs/>
                <w:sz w:val="24"/>
                <w:szCs w:val="24"/>
              </w:rPr>
              <w:t xml:space="preserve"> </w:t>
            </w:r>
          </w:p>
        </w:tc>
      </w:tr>
      <w:tr w:rsidRPr="006A0836" w:rsidR="00A87483" w:rsidTr="7FBFE8CE" w14:paraId="2A4389C7" w14:textId="77777777">
        <w:trPr>
          <w:trHeight w:val="765"/>
        </w:trPr>
        <w:tc>
          <w:tcPr>
            <w:tcW w:w="1975" w:type="dxa"/>
            <w:vMerge/>
            <w:tcBorders/>
            <w:tcMar/>
          </w:tcPr>
          <w:p w:rsidRPr="002A7A3F" w:rsidR="00A87483" w:rsidP="00A87483" w:rsidRDefault="00A87483" w14:paraId="4CF23F9A" w14:textId="77777777">
            <w:pPr>
              <w:rPr>
                <w:rFonts w:ascii="Arial" w:hAnsi="Arial" w:cs="Arial"/>
                <w:sz w:val="2"/>
                <w:szCs w:val="2"/>
              </w:rPr>
            </w:pPr>
          </w:p>
        </w:tc>
        <w:tc>
          <w:tcPr>
            <w:tcW w:w="1169" w:type="dxa"/>
            <w:tcBorders>
              <w:top w:val="single" w:color="D8E7EC" w:sz="8" w:space="0"/>
              <w:left w:val="single" w:color="D8E7EC" w:sz="8" w:space="0"/>
              <w:bottom w:val="single" w:color="D8E7EC" w:sz="8" w:space="0"/>
              <w:right w:val="single" w:color="D8E7EC" w:sz="8" w:space="0"/>
            </w:tcBorders>
            <w:tcMar/>
          </w:tcPr>
          <w:p w:rsidRPr="002A7A3F" w:rsidR="00A87483" w:rsidP="00A87483" w:rsidRDefault="00A87483" w14:paraId="111F350E" w14:textId="79B5F464">
            <w:pPr>
              <w:pStyle w:val="TableParagraph"/>
              <w:spacing w:before="1"/>
              <w:ind w:left="20"/>
              <w:jc w:val="center"/>
              <w:rPr>
                <w:rFonts w:ascii="Arial" w:hAnsi="Arial" w:cs="Arial"/>
                <w:sz w:val="18"/>
              </w:rPr>
            </w:pPr>
            <w:r w:rsidRPr="002A7A3F">
              <w:rPr>
                <w:rFonts w:ascii="Arial" w:hAnsi="Arial" w:cs="Arial"/>
                <w:spacing w:val="-5"/>
                <w:w w:val="105"/>
                <w:sz w:val="18"/>
              </w:rPr>
              <w:t>Level 4</w:t>
            </w:r>
          </w:p>
        </w:tc>
        <w:tc>
          <w:tcPr>
            <w:tcW w:w="7470" w:type="dxa"/>
            <w:tcBorders>
              <w:top w:val="single" w:color="D8E7EC" w:sz="8" w:space="0"/>
              <w:left w:val="single" w:color="D8E7EC" w:sz="8" w:space="0"/>
              <w:bottom w:val="single" w:color="D8E7EC" w:sz="8" w:space="0"/>
              <w:right w:val="single" w:color="D8E7EC" w:sz="8" w:space="0"/>
            </w:tcBorders>
            <w:tcMar/>
          </w:tcPr>
          <w:p w:rsidRPr="006A0836" w:rsidR="00675B60" w:rsidP="00675B60" w:rsidRDefault="00675B60" w14:paraId="430A75CF" w14:textId="77777777">
            <w:pPr>
              <w:spacing w:line="240" w:lineRule="auto"/>
              <w:rPr>
                <w:rFonts w:ascii="Arial" w:hAnsi="Arial" w:cs="Arial"/>
                <w:sz w:val="24"/>
                <w:szCs w:val="24"/>
              </w:rPr>
            </w:pPr>
            <w:r w:rsidRPr="006A0836">
              <w:rPr>
                <w:rFonts w:ascii="Arial" w:hAnsi="Arial" w:cs="Arial"/>
                <w:sz w:val="24"/>
                <w:szCs w:val="24"/>
              </w:rPr>
              <w:t xml:space="preserve">Opportunity for visitors to explore and discover relatively undisturbed natural environments along defined and distinct tracks with minimal (if any) facilities. </w:t>
            </w:r>
          </w:p>
          <w:p w:rsidRPr="006A0836" w:rsidR="00675B60" w:rsidP="00675B60" w:rsidRDefault="00675B60" w14:paraId="03565939" w14:textId="32B76D85">
            <w:pPr>
              <w:spacing w:line="240" w:lineRule="auto"/>
              <w:rPr>
                <w:rFonts w:ascii="Arial" w:hAnsi="Arial" w:cs="Arial"/>
                <w:sz w:val="24"/>
                <w:szCs w:val="24"/>
              </w:rPr>
            </w:pPr>
            <w:r w:rsidRPr="006A0836">
              <w:rPr>
                <w:rFonts w:ascii="Arial" w:hAnsi="Arial" w:cs="Arial"/>
                <w:sz w:val="24"/>
                <w:szCs w:val="24"/>
              </w:rPr>
              <w:t xml:space="preserve">Grades </w:t>
            </w:r>
            <w:r w:rsidR="006D1E03">
              <w:rPr>
                <w:rFonts w:ascii="Arial" w:hAnsi="Arial" w:cs="Arial"/>
                <w:sz w:val="24"/>
                <w:szCs w:val="24"/>
              </w:rPr>
              <w:t xml:space="preserve">are </w:t>
            </w:r>
            <w:r w:rsidRPr="006A0836">
              <w:rPr>
                <w:rFonts w:ascii="Arial" w:hAnsi="Arial" w:cs="Arial"/>
                <w:sz w:val="24"/>
                <w:szCs w:val="24"/>
              </w:rPr>
              <w:t>limited to environmental and maintenance considerations.</w:t>
            </w:r>
          </w:p>
          <w:p w:rsidRPr="006A0836" w:rsidR="00675B60" w:rsidP="00675B60" w:rsidRDefault="00675B60" w14:paraId="22A99D13" w14:textId="4BAE4DE5">
            <w:pPr>
              <w:spacing w:line="240" w:lineRule="auto"/>
              <w:rPr>
                <w:rFonts w:ascii="Arial" w:hAnsi="Arial" w:cs="Arial"/>
                <w:sz w:val="24"/>
                <w:szCs w:val="24"/>
              </w:rPr>
            </w:pPr>
            <w:r w:rsidRPr="006A0836">
              <w:rPr>
                <w:rFonts w:ascii="Arial" w:hAnsi="Arial" w:cs="Arial"/>
                <w:color w:val="000000" w:themeColor="text1"/>
              </w:rPr>
              <w:t>No surface treatment, unless required due to topography / drainage.</w:t>
            </w:r>
          </w:p>
          <w:p w:rsidRPr="006A0836" w:rsidR="00675B60" w:rsidP="00675B60" w:rsidRDefault="00675B60" w14:paraId="5FFBB2AC" w14:textId="21D87E1A">
            <w:pPr>
              <w:spacing w:line="240" w:lineRule="auto"/>
              <w:rPr>
                <w:rFonts w:ascii="Arial" w:hAnsi="Arial" w:cs="Arial"/>
                <w:color w:val="000000" w:themeColor="text1"/>
              </w:rPr>
            </w:pPr>
            <w:r w:rsidRPr="006A0836">
              <w:rPr>
                <w:rFonts w:ascii="Arial" w:hAnsi="Arial" w:cs="Arial"/>
                <w:color w:val="000000" w:themeColor="text1"/>
              </w:rPr>
              <w:t>Steps may be</w:t>
            </w:r>
            <w:r w:rsidRPr="006A0836" w:rsidR="00724481">
              <w:rPr>
                <w:rFonts w:ascii="Arial" w:hAnsi="Arial" w:cs="Arial"/>
                <w:color w:val="000000" w:themeColor="text1"/>
              </w:rPr>
              <w:t xml:space="preserve"> appropriate and used to stop erosion</w:t>
            </w:r>
            <w:r w:rsidR="00233B51">
              <w:rPr>
                <w:rFonts w:ascii="Arial" w:hAnsi="Arial" w:cs="Arial"/>
                <w:color w:val="000000" w:themeColor="text1"/>
              </w:rPr>
              <w:t>.</w:t>
            </w:r>
          </w:p>
          <w:p w:rsidRPr="006A0836" w:rsidR="00A87483" w:rsidP="00675B60" w:rsidRDefault="00675B60" w14:paraId="754319D9" w14:textId="07CF12AB">
            <w:pPr>
              <w:spacing w:line="240" w:lineRule="auto"/>
              <w:rPr>
                <w:rFonts w:ascii="Arial" w:hAnsi="Arial" w:cs="Arial"/>
                <w:i/>
                <w:iCs/>
                <w:sz w:val="24"/>
                <w:szCs w:val="24"/>
              </w:rPr>
            </w:pPr>
            <w:r w:rsidRPr="006A0836">
              <w:rPr>
                <w:rFonts w:ascii="Arial" w:hAnsi="Arial" w:cs="Arial"/>
                <w:i/>
                <w:iCs/>
                <w:sz w:val="24"/>
                <w:szCs w:val="24"/>
              </w:rPr>
              <w:t xml:space="preserve">It is unlikely that any trail infrastructure would be located along a level </w:t>
            </w:r>
            <w:r w:rsidR="00F524EA">
              <w:rPr>
                <w:rFonts w:ascii="Arial" w:hAnsi="Arial" w:cs="Arial"/>
                <w:i/>
                <w:iCs/>
                <w:sz w:val="24"/>
                <w:szCs w:val="24"/>
              </w:rPr>
              <w:t>4</w:t>
            </w:r>
            <w:r w:rsidRPr="006A0836">
              <w:rPr>
                <w:rFonts w:ascii="Arial" w:hAnsi="Arial" w:cs="Arial"/>
                <w:i/>
                <w:iCs/>
                <w:sz w:val="24"/>
                <w:szCs w:val="24"/>
              </w:rPr>
              <w:t xml:space="preserve"> Walking </w:t>
            </w:r>
            <w:r w:rsidR="007E3132">
              <w:rPr>
                <w:rFonts w:ascii="Arial" w:hAnsi="Arial" w:cs="Arial"/>
                <w:i/>
                <w:iCs/>
                <w:sz w:val="24"/>
                <w:szCs w:val="24"/>
              </w:rPr>
              <w:t>t</w:t>
            </w:r>
            <w:r w:rsidRPr="006A0836">
              <w:rPr>
                <w:rFonts w:ascii="Arial" w:hAnsi="Arial" w:cs="Arial"/>
                <w:i/>
                <w:iCs/>
                <w:sz w:val="24"/>
                <w:szCs w:val="24"/>
              </w:rPr>
              <w:t>rail</w:t>
            </w:r>
            <w:r w:rsidR="007E3132">
              <w:rPr>
                <w:rFonts w:ascii="Arial" w:hAnsi="Arial" w:cs="Arial"/>
                <w:i/>
                <w:iCs/>
                <w:sz w:val="24"/>
                <w:szCs w:val="24"/>
              </w:rPr>
              <w:t>.</w:t>
            </w:r>
            <w:r w:rsidRPr="006A0836">
              <w:rPr>
                <w:rFonts w:ascii="Arial" w:hAnsi="Arial" w:cs="Arial"/>
                <w:i/>
                <w:iCs/>
                <w:sz w:val="24"/>
                <w:szCs w:val="24"/>
              </w:rPr>
              <w:t xml:space="preserve"> </w:t>
            </w:r>
          </w:p>
        </w:tc>
      </w:tr>
      <w:tr w:rsidRPr="006A0836" w:rsidR="00A87483" w:rsidTr="7FBFE8CE" w14:paraId="294DF74F" w14:textId="77777777">
        <w:trPr>
          <w:gridAfter w:val="2"/>
          <w:wAfter w:w="8639" w:type="dxa"/>
          <w:trHeight w:val="765"/>
        </w:trPr>
        <w:tc>
          <w:tcPr>
            <w:tcW w:w="1975" w:type="dxa"/>
            <w:vMerge/>
            <w:tcBorders/>
            <w:tcMar/>
          </w:tcPr>
          <w:p w:rsidRPr="002A7A3F" w:rsidR="00A87483" w:rsidP="00282B09" w:rsidRDefault="00A87483" w14:paraId="7C095927" w14:textId="77777777">
            <w:pPr>
              <w:rPr>
                <w:rFonts w:ascii="Arial" w:hAnsi="Arial" w:cs="Arial"/>
                <w:sz w:val="2"/>
                <w:szCs w:val="2"/>
              </w:rPr>
            </w:pPr>
          </w:p>
        </w:tc>
      </w:tr>
    </w:tbl>
    <w:p w:rsidRPr="002A7A3F" w:rsidR="00240443" w:rsidP="00707671" w:rsidRDefault="00240443" w14:paraId="1696357D" w14:textId="77777777">
      <w:pPr>
        <w:rPr>
          <w:rFonts w:ascii="Arial" w:hAnsi="Arial" w:cs="Arial"/>
          <w:b/>
          <w:bCs/>
        </w:rPr>
      </w:pPr>
    </w:p>
    <w:p w:rsidRPr="002A7A3F" w:rsidR="0074036A" w:rsidP="0074036A" w:rsidRDefault="0074036A" w14:paraId="28B9467C" w14:textId="77777777">
      <w:pPr>
        <w:rPr>
          <w:rFonts w:ascii="Arial" w:hAnsi="Arial" w:cs="Arial"/>
          <w:sz w:val="32"/>
          <w:szCs w:val="32"/>
        </w:rPr>
      </w:pPr>
    </w:p>
    <w:p w:rsidRPr="002A7A3F" w:rsidR="0074036A" w:rsidP="0074036A" w:rsidRDefault="0074036A" w14:paraId="198FDF1C" w14:textId="77777777">
      <w:pPr>
        <w:rPr>
          <w:rFonts w:ascii="Arial" w:hAnsi="Arial" w:cs="Arial"/>
          <w:sz w:val="32"/>
          <w:szCs w:val="32"/>
        </w:rPr>
      </w:pPr>
    </w:p>
    <w:p w:rsidRPr="002A7A3F" w:rsidR="0074036A" w:rsidP="0074036A" w:rsidRDefault="0074036A" w14:paraId="1C24ED7B" w14:textId="1D2AB69E">
      <w:pPr>
        <w:pStyle w:val="Subtitle"/>
        <w:rPr>
          <w:rFonts w:ascii="Arial" w:hAnsi="Arial" w:cs="Arial"/>
        </w:rPr>
      </w:pPr>
      <w:r w:rsidRPr="002A7A3F">
        <w:rPr>
          <w:rFonts w:ascii="Arial" w:hAnsi="Arial" w:cs="Arial"/>
        </w:rPr>
        <w:t xml:space="preserve">Footpaths </w:t>
      </w:r>
    </w:p>
    <w:p w:rsidRPr="00C675E4" w:rsidR="00C675E4" w:rsidP="527228D3" w:rsidRDefault="00C675E4" w14:paraId="6D9D2DEA" w14:textId="0132E3B4" w14:noSpellErr="1">
      <w:pPr>
        <w:pStyle w:val="BodyText"/>
        <w:spacing w:line="276" w:lineRule="auto"/>
      </w:pPr>
      <w:r w:rsidR="00C675E4">
        <w:rPr/>
        <w:t xml:space="preserve">For this project, </w:t>
      </w:r>
      <w:r w:rsidR="00C675E4">
        <w:rPr/>
        <w:t>it's</w:t>
      </w:r>
      <w:r w:rsidR="00C675E4">
        <w:rPr/>
        <w:t xml:space="preserve"> important to clearly distinguish between footpaths and trails.</w:t>
      </w:r>
    </w:p>
    <w:p w:rsidRPr="00096144" w:rsidR="00C675E4" w:rsidP="527228D3" w:rsidRDefault="00C675E4" w14:paraId="41F76E68" w14:textId="77777777">
      <w:pPr>
        <w:pStyle w:val="BodyText"/>
      </w:pPr>
      <w:r>
        <w:t>A footpath refers to a pathway within a township that helps residents reach key community facilities. These are usually located within the road reserve and run alongside roads.</w:t>
      </w:r>
    </w:p>
    <w:p w:rsidRPr="00096144" w:rsidR="00C675E4" w:rsidP="527228D3" w:rsidRDefault="00C675E4" w14:paraId="4C53641F" w14:textId="77777777">
      <w:pPr>
        <w:pStyle w:val="BodyText"/>
      </w:pPr>
      <w:r>
        <w:t>In contrast, a trail connects different townships or parts of a township and is mainly used for tourism or recreational purposes. Trails are often found in open spaces or reserves, although many of the connections identified in this study are also within road reserves.</w:t>
      </w:r>
    </w:p>
    <w:p w:rsidRPr="00096144" w:rsidR="00C675E4" w:rsidP="527228D3" w:rsidRDefault="00C675E4" w14:paraId="3634D905" w14:textId="77777777">
      <w:pPr>
        <w:pStyle w:val="BodyText"/>
      </w:pPr>
      <w:r>
        <w:t xml:space="preserve">To give some perspective, the cost of a single trail project can be </w:t>
      </w:r>
      <w:proofErr w:type="gramStart"/>
      <w:r>
        <w:t>similar to</w:t>
      </w:r>
      <w:proofErr w:type="gramEnd"/>
      <w:r>
        <w:t xml:space="preserve"> the total annual budget for the footpath program, which typically covers one to two years.</w:t>
      </w:r>
    </w:p>
    <w:p w:rsidRPr="002A7A3F" w:rsidR="005E3B27" w:rsidP="71EED14B" w:rsidRDefault="005E3B27" w14:paraId="2E9A940B" w14:textId="45BBE483" w14:noSpellErr="1">
      <w:pPr>
        <w:pStyle w:val="BodyText"/>
        <w:spacing w:line="276" w:lineRule="auto"/>
        <w:rPr>
          <w:lang w:val="en-AU"/>
        </w:rPr>
      </w:pPr>
    </w:p>
    <w:p w:rsidRPr="002A7A3F" w:rsidR="0074036A" w:rsidP="00FC4B9E" w:rsidRDefault="0074036A" w14:paraId="4FB75ADA" w14:textId="148F8EE3">
      <w:pPr>
        <w:pStyle w:val="BodyText"/>
        <w:spacing w:line="276" w:lineRule="auto"/>
        <w:rPr>
          <w:rFonts w:ascii="Arial" w:hAnsi="Arial" w:cs="Arial"/>
        </w:rPr>
      </w:pPr>
      <w:r w:rsidRPr="002A7A3F">
        <w:rPr>
          <w:rFonts w:ascii="Arial" w:hAnsi="Arial" w:cs="Arial"/>
        </w:rPr>
        <w:t>In 2020</w:t>
      </w:r>
      <w:r w:rsidR="007E3132">
        <w:rPr>
          <w:rFonts w:ascii="Arial" w:hAnsi="Arial" w:cs="Arial"/>
        </w:rPr>
        <w:t>,</w:t>
      </w:r>
      <w:r w:rsidRPr="002A7A3F">
        <w:rPr>
          <w:rFonts w:ascii="Arial" w:hAnsi="Arial" w:cs="Arial"/>
        </w:rPr>
        <w:t xml:space="preserve"> Council adopted the </w:t>
      </w:r>
      <w:r w:rsidRPr="002A7A3F">
        <w:rPr>
          <w:rFonts w:ascii="Arial" w:hAnsi="Arial" w:cs="Arial"/>
          <w:i/>
          <w:iCs/>
        </w:rPr>
        <w:t>Integrated Transport Strategy 2020-2040 – “Connected”</w:t>
      </w:r>
      <w:r w:rsidRPr="002A7A3F">
        <w:rPr>
          <w:rFonts w:ascii="Arial" w:hAnsi="Arial" w:cs="Arial"/>
        </w:rPr>
        <w:t xml:space="preserve"> which made the following recommendations:</w:t>
      </w:r>
    </w:p>
    <w:p w:rsidRPr="002A7A3F" w:rsidR="0074036A" w:rsidP="00FC4B9E" w:rsidRDefault="0074036A" w14:paraId="48254EDD" w14:textId="77777777">
      <w:pPr>
        <w:pStyle w:val="BodyText"/>
        <w:spacing w:line="276" w:lineRule="auto"/>
        <w:rPr>
          <w:rFonts w:ascii="Arial" w:hAnsi="Arial" w:eastAsia="Times New Roman" w:cs="Arial"/>
        </w:rPr>
      </w:pPr>
      <w:r w:rsidRPr="002A7A3F">
        <w:rPr>
          <w:rFonts w:ascii="Arial" w:hAnsi="Arial" w:eastAsia="Times New Roman" w:cs="Arial"/>
        </w:rPr>
        <w:t xml:space="preserve">Expand the footpath network across Yarra Ranges, using a </w:t>
      </w:r>
      <w:proofErr w:type="spellStart"/>
      <w:r w:rsidRPr="002A7A3F">
        <w:rPr>
          <w:rFonts w:ascii="Arial" w:hAnsi="Arial" w:eastAsia="Times New Roman" w:cs="Arial"/>
        </w:rPr>
        <w:t>prioritisation</w:t>
      </w:r>
      <w:proofErr w:type="spellEnd"/>
      <w:r w:rsidRPr="002A7A3F">
        <w:rPr>
          <w:rFonts w:ascii="Arial" w:hAnsi="Arial" w:eastAsia="Times New Roman" w:cs="Arial"/>
        </w:rPr>
        <w:t xml:space="preserve"> framework,</w:t>
      </w:r>
    </w:p>
    <w:p w:rsidRPr="002A7A3F" w:rsidR="0074036A" w:rsidP="00FC4B9E" w:rsidRDefault="0074036A" w14:paraId="5A4F3CD1" w14:textId="77777777">
      <w:pPr>
        <w:pStyle w:val="BodyText"/>
        <w:spacing w:line="276" w:lineRule="auto"/>
        <w:rPr>
          <w:rFonts w:ascii="Arial" w:hAnsi="Arial" w:eastAsia="Times New Roman" w:cs="Arial"/>
        </w:rPr>
      </w:pPr>
      <w:proofErr w:type="spellStart"/>
      <w:r w:rsidRPr="002A7A3F">
        <w:rPr>
          <w:rFonts w:ascii="Arial" w:hAnsi="Arial" w:eastAsia="Times New Roman" w:cs="Arial"/>
        </w:rPr>
        <w:t>Capitalise</w:t>
      </w:r>
      <w:proofErr w:type="spellEnd"/>
      <w:r w:rsidRPr="002A7A3F">
        <w:rPr>
          <w:rFonts w:ascii="Arial" w:hAnsi="Arial" w:eastAsia="Times New Roman" w:cs="Arial"/>
        </w:rPr>
        <w:t xml:space="preserve"> on large infrastructure projects which may include installing safer crossing and wider footpaths,</w:t>
      </w:r>
    </w:p>
    <w:p w:rsidRPr="002A7A3F" w:rsidR="0074036A" w:rsidP="00FC4B9E" w:rsidRDefault="0074036A" w14:paraId="2CDCF12C" w14:textId="206A5D37">
      <w:pPr>
        <w:pStyle w:val="BodyText"/>
        <w:spacing w:line="276" w:lineRule="auto"/>
        <w:rPr>
          <w:rFonts w:ascii="Arial" w:hAnsi="Arial" w:eastAsia="Times New Roman" w:cs="Arial"/>
        </w:rPr>
      </w:pPr>
      <w:r w:rsidRPr="002A7A3F">
        <w:rPr>
          <w:rFonts w:ascii="Arial" w:hAnsi="Arial" w:eastAsia="Times New Roman" w:cs="Arial"/>
        </w:rPr>
        <w:t xml:space="preserve">Continue the footpath building program – to provide a complete network of footpaths in the built-up areas of Yarra Ranges and connect into the trail network, using the Footpath </w:t>
      </w:r>
      <w:proofErr w:type="spellStart"/>
      <w:r w:rsidR="00A10A38">
        <w:rPr>
          <w:rFonts w:ascii="Arial" w:hAnsi="Arial" w:eastAsia="Times New Roman" w:cs="Arial"/>
        </w:rPr>
        <w:t>P</w:t>
      </w:r>
      <w:r w:rsidRPr="002A7A3F">
        <w:rPr>
          <w:rFonts w:ascii="Arial" w:hAnsi="Arial" w:eastAsia="Times New Roman" w:cs="Arial"/>
        </w:rPr>
        <w:t>rioritisation</w:t>
      </w:r>
      <w:proofErr w:type="spellEnd"/>
      <w:r w:rsidRPr="002A7A3F">
        <w:rPr>
          <w:rFonts w:ascii="Arial" w:hAnsi="Arial" w:eastAsia="Times New Roman" w:cs="Arial"/>
        </w:rPr>
        <w:t xml:space="preserve"> </w:t>
      </w:r>
      <w:r w:rsidR="00A10A38">
        <w:rPr>
          <w:rFonts w:ascii="Arial" w:hAnsi="Arial" w:eastAsia="Times New Roman" w:cs="Arial"/>
        </w:rPr>
        <w:t>F</w:t>
      </w:r>
      <w:r w:rsidRPr="002A7A3F">
        <w:rPr>
          <w:rFonts w:ascii="Arial" w:hAnsi="Arial" w:eastAsia="Times New Roman" w:cs="Arial"/>
        </w:rPr>
        <w:t xml:space="preserve">ramework prepared as part of </w:t>
      </w:r>
      <w:r w:rsidR="006622F0">
        <w:rPr>
          <w:rFonts w:ascii="Arial" w:hAnsi="Arial" w:eastAsia="Times New Roman" w:cs="Arial"/>
        </w:rPr>
        <w:t>‘</w:t>
      </w:r>
      <w:r w:rsidRPr="002A7A3F">
        <w:rPr>
          <w:rFonts w:ascii="Arial" w:hAnsi="Arial" w:eastAsia="Times New Roman" w:cs="Arial"/>
          <w:i/>
          <w:iCs/>
        </w:rPr>
        <w:t>Connected</w:t>
      </w:r>
      <w:r w:rsidRPr="00EE57F3" w:rsidR="006622F0">
        <w:rPr>
          <w:rFonts w:ascii="Arial" w:hAnsi="Arial" w:eastAsia="Times New Roman" w:cs="Arial"/>
          <w:i/>
          <w:iCs/>
        </w:rPr>
        <w:t>’</w:t>
      </w:r>
      <w:r w:rsidRPr="002A7A3F">
        <w:rPr>
          <w:rFonts w:ascii="Arial" w:hAnsi="Arial" w:eastAsia="Times New Roman" w:cs="Arial"/>
        </w:rPr>
        <w:t>.</w:t>
      </w:r>
    </w:p>
    <w:p w:rsidRPr="002A7A3F" w:rsidR="0074036A" w:rsidP="00FC4B9E" w:rsidRDefault="0074036A" w14:paraId="331CF742" w14:textId="77777777">
      <w:pPr>
        <w:pStyle w:val="BodyText"/>
        <w:spacing w:line="276" w:lineRule="auto"/>
        <w:rPr>
          <w:rFonts w:ascii="Arial" w:hAnsi="Arial" w:cs="Arial"/>
        </w:rPr>
      </w:pPr>
      <w:r w:rsidRPr="002A7A3F">
        <w:rPr>
          <w:rFonts w:ascii="Arial" w:hAnsi="Arial" w:cs="Arial"/>
        </w:rPr>
        <w:t xml:space="preserve">To </w:t>
      </w:r>
      <w:proofErr w:type="spellStart"/>
      <w:r w:rsidRPr="002A7A3F">
        <w:rPr>
          <w:rFonts w:ascii="Arial" w:hAnsi="Arial" w:cs="Arial"/>
        </w:rPr>
        <w:t>prioritise</w:t>
      </w:r>
      <w:proofErr w:type="spellEnd"/>
      <w:r w:rsidRPr="002A7A3F">
        <w:rPr>
          <w:rFonts w:ascii="Arial" w:hAnsi="Arial" w:cs="Arial"/>
        </w:rPr>
        <w:t xml:space="preserve"> the many requests for new footpaths which are received every week, a Footpath </w:t>
      </w:r>
      <w:proofErr w:type="spellStart"/>
      <w:r w:rsidRPr="002A7A3F">
        <w:rPr>
          <w:rFonts w:ascii="Arial" w:hAnsi="Arial" w:cs="Arial"/>
        </w:rPr>
        <w:t>Prioritisation</w:t>
      </w:r>
      <w:proofErr w:type="spellEnd"/>
      <w:r w:rsidRPr="002A7A3F">
        <w:rPr>
          <w:rFonts w:ascii="Arial" w:hAnsi="Arial" w:cs="Arial"/>
        </w:rPr>
        <w:t xml:space="preserve"> Framework has been developed. The framework identifies projects which are of higher priority or overall benefit for the community. The consideration and priority of projects depends on the following factors:</w:t>
      </w:r>
    </w:p>
    <w:p w:rsidRPr="002A7A3F" w:rsidR="0074036A" w:rsidP="00FC4B9E" w:rsidRDefault="0074036A" w14:paraId="79466362" w14:textId="0A626507">
      <w:pPr>
        <w:pStyle w:val="ListParagraph"/>
        <w:rPr>
          <w:rFonts w:ascii="Arial" w:hAnsi="Arial" w:cs="Arial"/>
        </w:rPr>
      </w:pPr>
      <w:r w:rsidRPr="002A7A3F">
        <w:rPr>
          <w:rFonts w:ascii="Arial" w:hAnsi="Arial" w:cs="Arial"/>
        </w:rPr>
        <w:t>• Project ranking - Higher ranked projects</w:t>
      </w:r>
      <w:r w:rsidR="006D1E03">
        <w:rPr>
          <w:rFonts w:ascii="Arial" w:hAnsi="Arial" w:cs="Arial"/>
        </w:rPr>
        <w:t xml:space="preserve"> are</w:t>
      </w:r>
      <w:r w:rsidRPr="002A7A3F">
        <w:rPr>
          <w:rFonts w:ascii="Arial" w:hAnsi="Arial" w:cs="Arial"/>
        </w:rPr>
        <w:t xml:space="preserve"> generally prioritised to be delivered earlier. Footpath prioritisation is based on a range of criteria including proximity to public transport, schools, shops and other key facilities.  </w:t>
      </w:r>
    </w:p>
    <w:p w:rsidRPr="002A7A3F" w:rsidR="0074036A" w:rsidP="00FC4B9E" w:rsidRDefault="0074036A" w14:paraId="1C5FA096" w14:textId="0D9E306D">
      <w:pPr>
        <w:pStyle w:val="ListParagraph"/>
        <w:rPr>
          <w:rFonts w:ascii="Arial" w:hAnsi="Arial" w:cs="Arial"/>
        </w:rPr>
      </w:pPr>
      <w:r w:rsidRPr="002A7A3F">
        <w:rPr>
          <w:rFonts w:ascii="Arial" w:hAnsi="Arial" w:cs="Arial"/>
        </w:rPr>
        <w:t>• Delivery efficiencies - If two high</w:t>
      </w:r>
      <w:r w:rsidR="006D1E03">
        <w:rPr>
          <w:rFonts w:ascii="Arial" w:hAnsi="Arial" w:cs="Arial"/>
        </w:rPr>
        <w:t>-</w:t>
      </w:r>
      <w:r w:rsidRPr="002A7A3F">
        <w:rPr>
          <w:rFonts w:ascii="Arial" w:hAnsi="Arial" w:cs="Arial"/>
        </w:rPr>
        <w:t>priority projects are near each other they will be delivered together. This will bring delivery efficiencies and enhance connectivity in the local area.</w:t>
      </w:r>
    </w:p>
    <w:p w:rsidRPr="002A7A3F" w:rsidR="0074036A" w:rsidP="00FC4B9E" w:rsidRDefault="0074036A" w14:paraId="1BA0693F" w14:textId="77777777">
      <w:pPr>
        <w:pStyle w:val="ListParagraph"/>
        <w:rPr>
          <w:rFonts w:ascii="Arial" w:hAnsi="Arial" w:cs="Arial"/>
        </w:rPr>
      </w:pPr>
      <w:r w:rsidRPr="002A7A3F">
        <w:rPr>
          <w:rFonts w:ascii="Arial" w:hAnsi="Arial" w:cs="Arial"/>
        </w:rPr>
        <w:t xml:space="preserve">• Adjacent projects – Where other capital works projects or development projects are likely to induce pedestrian demand. The projects will be brought forward to be delivered in conjunction with those projects. </w:t>
      </w:r>
    </w:p>
    <w:p w:rsidRPr="002A7A3F" w:rsidR="0074036A" w:rsidP="00FC4B9E" w:rsidRDefault="0074036A" w14:paraId="73F245B0" w14:textId="77777777">
      <w:pPr>
        <w:pStyle w:val="ListParagraph"/>
        <w:rPr>
          <w:rFonts w:ascii="Arial" w:hAnsi="Arial" w:cs="Arial"/>
        </w:rPr>
      </w:pPr>
      <w:r w:rsidRPr="002A7A3F">
        <w:rPr>
          <w:rFonts w:ascii="Arial" w:hAnsi="Arial" w:cs="Arial"/>
        </w:rPr>
        <w:t xml:space="preserve">• Funding availability – The availability of funding in any year may determine the projects that are recommended for delivery in any given financial year. </w:t>
      </w:r>
    </w:p>
    <w:p w:rsidRPr="002A7A3F" w:rsidR="0074036A" w:rsidP="00FC4B9E" w:rsidRDefault="0074036A" w14:paraId="30686CCC" w14:textId="77777777">
      <w:pPr>
        <w:pStyle w:val="ListParagraph"/>
        <w:rPr>
          <w:rFonts w:ascii="Arial" w:hAnsi="Arial" w:cs="Arial"/>
        </w:rPr>
      </w:pPr>
      <w:r w:rsidRPr="002A7A3F">
        <w:rPr>
          <w:rFonts w:ascii="Arial" w:hAnsi="Arial" w:cs="Arial"/>
        </w:rPr>
        <w:t>• External funding opportunities – Projects that meet the relevant criteria for external grant fund funding may be elevated in priority for delivery.</w:t>
      </w:r>
    </w:p>
    <w:p w:rsidRPr="002A7A3F" w:rsidR="0074036A" w:rsidP="00FC4B9E" w:rsidRDefault="0074036A" w14:paraId="31228B54" w14:textId="1728FD03">
      <w:pPr>
        <w:pStyle w:val="BodyText"/>
        <w:spacing w:line="276" w:lineRule="auto"/>
        <w:rPr>
          <w:rFonts w:ascii="Arial" w:hAnsi="Arial" w:cs="Arial"/>
        </w:rPr>
      </w:pPr>
      <w:r w:rsidRPr="002A7A3F">
        <w:rPr>
          <w:rFonts w:ascii="Arial" w:hAnsi="Arial" w:cs="Arial"/>
        </w:rPr>
        <w:t>The highest priority projects each year will be scoped and forwarded for consideration for Council’s Capital Expenditure Program. Along with this program Council has an annual budget for</w:t>
      </w:r>
      <w:r w:rsidR="006D1E03">
        <w:rPr>
          <w:rFonts w:ascii="Arial" w:hAnsi="Arial" w:cs="Arial"/>
        </w:rPr>
        <w:t xml:space="preserve"> the</w:t>
      </w:r>
      <w:r w:rsidRPr="002A7A3F">
        <w:rPr>
          <w:rFonts w:ascii="Arial" w:hAnsi="Arial" w:cs="Arial"/>
        </w:rPr>
        <w:t xml:space="preserve"> maintenance of both gravel and sealed footpaths. </w:t>
      </w:r>
    </w:p>
    <w:p w:rsidRPr="002A7A3F" w:rsidR="00492E27" w:rsidP="009F3EEF" w:rsidRDefault="00492E27" w14:paraId="6BABA76A" w14:textId="77777777">
      <w:pPr>
        <w:pStyle w:val="Heading1"/>
        <w:rPr>
          <w:rFonts w:ascii="Arial" w:hAnsi="Arial" w:cs="Arial"/>
        </w:rPr>
      </w:pPr>
      <w:bookmarkStart w:name="_Toc167113171" w:id="20"/>
    </w:p>
    <w:p w:rsidRPr="002A7A3F" w:rsidR="009F3EEF" w:rsidP="009F3EEF" w:rsidRDefault="009F3EEF" w14:paraId="5BBCA474" w14:textId="77777777">
      <w:pPr>
        <w:pStyle w:val="Heading1"/>
        <w:rPr>
          <w:rFonts w:ascii="Arial" w:hAnsi="Arial" w:cs="Arial"/>
        </w:rPr>
      </w:pPr>
      <w:r w:rsidRPr="002A7A3F">
        <w:rPr>
          <w:rFonts w:ascii="Arial" w:hAnsi="Arial" w:cs="Arial"/>
        </w:rPr>
        <w:t>Trail Infrastructure Level of Service</w:t>
      </w:r>
      <w:bookmarkEnd w:id="20"/>
    </w:p>
    <w:p w:rsidRPr="002A7A3F" w:rsidR="009F3EEF" w:rsidP="00FC4B9E" w:rsidRDefault="009F3EEF" w14:paraId="6EFDEFE6" w14:textId="77777777">
      <w:pPr>
        <w:pStyle w:val="Subtitle"/>
        <w:rPr>
          <w:rFonts w:ascii="Arial" w:hAnsi="Arial" w:cs="Arial"/>
          <w:lang w:val="en-US"/>
        </w:rPr>
      </w:pPr>
      <w:r w:rsidRPr="002A7A3F">
        <w:rPr>
          <w:rFonts w:ascii="Arial" w:hAnsi="Arial" w:cs="Arial"/>
          <w:lang w:val="en-US"/>
        </w:rPr>
        <w:t>Trail Furniture &amp; Structures</w:t>
      </w:r>
    </w:p>
    <w:p w:rsidRPr="002A7A3F" w:rsidR="009F3EEF" w:rsidP="00FC4B9E" w:rsidRDefault="009F3EEF" w14:paraId="1EE92AC4" w14:textId="05F068E2">
      <w:pPr>
        <w:pStyle w:val="BodyText"/>
        <w:rPr>
          <w:rStyle w:val="A6"/>
          <w:rFonts w:ascii="Arial" w:hAnsi="Arial" w:cs="Arial"/>
          <w:sz w:val="24"/>
          <w:szCs w:val="24"/>
        </w:rPr>
      </w:pPr>
      <w:r w:rsidRPr="002A7A3F">
        <w:rPr>
          <w:rStyle w:val="A6"/>
          <w:rFonts w:ascii="Arial" w:hAnsi="Arial" w:cs="Arial"/>
          <w:sz w:val="24"/>
          <w:szCs w:val="24"/>
        </w:rPr>
        <w:t>All trail furniture and structures should be installed in line with Yarra Ranges Council Landscape Design Guidelines</w:t>
      </w:r>
      <w:r w:rsidR="004E0B2B">
        <w:rPr>
          <w:rStyle w:val="A6"/>
          <w:rFonts w:ascii="Arial" w:hAnsi="Arial" w:cs="Arial"/>
          <w:sz w:val="24"/>
          <w:szCs w:val="24"/>
        </w:rPr>
        <w:t xml:space="preserve"> for Council Managed Open Space</w:t>
      </w:r>
      <w:r w:rsidRPr="002A7A3F">
        <w:rPr>
          <w:rStyle w:val="A6"/>
          <w:rFonts w:ascii="Arial" w:hAnsi="Arial" w:cs="Arial"/>
          <w:sz w:val="24"/>
          <w:szCs w:val="24"/>
        </w:rPr>
        <w:t xml:space="preserve">. The location of all furniture </w:t>
      </w:r>
      <w:r w:rsidR="006D1E03">
        <w:rPr>
          <w:rStyle w:val="A6"/>
          <w:rFonts w:ascii="Arial" w:hAnsi="Arial" w:cs="Arial"/>
          <w:sz w:val="24"/>
          <w:szCs w:val="24"/>
        </w:rPr>
        <w:t>must</w:t>
      </w:r>
      <w:r w:rsidRPr="002A7A3F">
        <w:rPr>
          <w:rStyle w:val="A6"/>
          <w:rFonts w:ascii="Arial" w:hAnsi="Arial" w:cs="Arial"/>
          <w:sz w:val="24"/>
          <w:szCs w:val="24"/>
        </w:rPr>
        <w:t xml:space="preserve"> be assessed based on the specific site conditions. When </w:t>
      </w:r>
      <w:r w:rsidRPr="002A7A3F" w:rsidR="00A21E53">
        <w:rPr>
          <w:rStyle w:val="A6"/>
          <w:rFonts w:ascii="Arial" w:hAnsi="Arial" w:cs="Arial"/>
          <w:sz w:val="24"/>
          <w:szCs w:val="24"/>
        </w:rPr>
        <w:t>allowing for</w:t>
      </w:r>
      <w:r w:rsidRPr="002A7A3F">
        <w:rPr>
          <w:rStyle w:val="A6"/>
          <w:rFonts w:ascii="Arial" w:hAnsi="Arial" w:cs="Arial"/>
          <w:sz w:val="24"/>
          <w:szCs w:val="24"/>
        </w:rPr>
        <w:t xml:space="preserve"> seats within public areas, consideration should be </w:t>
      </w:r>
      <w:r w:rsidR="00775651">
        <w:rPr>
          <w:rStyle w:val="A6"/>
          <w:rFonts w:ascii="Arial" w:hAnsi="Arial" w:cs="Arial"/>
          <w:sz w:val="24"/>
          <w:szCs w:val="24"/>
        </w:rPr>
        <w:t>made</w:t>
      </w:r>
      <w:r w:rsidRPr="002A7A3F">
        <w:rPr>
          <w:rStyle w:val="A6"/>
          <w:rFonts w:ascii="Arial" w:hAnsi="Arial" w:cs="Arial"/>
          <w:sz w:val="24"/>
          <w:szCs w:val="24"/>
        </w:rPr>
        <w:t xml:space="preserve"> to provision at frequent intervals and in positions where space is provided on at least one side for wheelchairs and prams. Depending on the intended location and furniture provision of surrounding areas, the selection of seat type may require the inclusion of features such as seatbacks and armrests to meet the access needs of a wide range of users.</w:t>
      </w:r>
    </w:p>
    <w:p w:rsidRPr="002A7A3F" w:rsidR="00DC44B5" w:rsidP="00FC4B9E" w:rsidRDefault="00DC44B5" w14:paraId="095EBECA" w14:textId="77777777">
      <w:pPr>
        <w:pStyle w:val="BodyText"/>
        <w:rPr>
          <w:rStyle w:val="A6"/>
          <w:rFonts w:ascii="Arial" w:hAnsi="Arial" w:cs="Arial"/>
          <w:sz w:val="24"/>
          <w:szCs w:val="24"/>
        </w:rPr>
      </w:pPr>
    </w:p>
    <w:p w:rsidRPr="002A7A3F" w:rsidR="009F3EEF" w:rsidP="00FC4B9E" w:rsidRDefault="00167264" w14:paraId="721A5D5E" w14:textId="3DB76B80">
      <w:pPr>
        <w:pStyle w:val="BodyText"/>
        <w:rPr>
          <w:rStyle w:val="A6"/>
          <w:rFonts w:ascii="Arial" w:hAnsi="Arial" w:cs="Arial"/>
          <w:sz w:val="24"/>
          <w:szCs w:val="24"/>
        </w:rPr>
      </w:pPr>
      <w:r w:rsidRPr="002A7A3F">
        <w:rPr>
          <w:rFonts w:ascii="Arial" w:hAnsi="Arial" w:cs="Arial"/>
        </w:rPr>
        <w:t>Public toilets are unlikely to be located along</w:t>
      </w:r>
      <w:r w:rsidRPr="002A7A3F" w:rsidR="00965A40">
        <w:rPr>
          <w:rFonts w:ascii="Arial" w:hAnsi="Arial" w:cs="Arial"/>
        </w:rPr>
        <w:t xml:space="preserve"> the trail </w:t>
      </w:r>
      <w:proofErr w:type="gramStart"/>
      <w:r w:rsidRPr="002A7A3F" w:rsidR="00965A40">
        <w:rPr>
          <w:rFonts w:ascii="Arial" w:hAnsi="Arial" w:cs="Arial"/>
        </w:rPr>
        <w:t>network</w:t>
      </w:r>
      <w:r w:rsidR="00786FA5">
        <w:rPr>
          <w:rFonts w:ascii="Arial" w:hAnsi="Arial" w:cs="Arial"/>
        </w:rPr>
        <w:t>,</w:t>
      </w:r>
      <w:proofErr w:type="gramEnd"/>
      <w:r w:rsidRPr="002A7A3F" w:rsidR="00965A40">
        <w:rPr>
          <w:rFonts w:ascii="Arial" w:hAnsi="Arial" w:cs="Arial"/>
        </w:rPr>
        <w:t xml:space="preserve"> however</w:t>
      </w:r>
      <w:r w:rsidR="00786FA5">
        <w:rPr>
          <w:rFonts w:ascii="Arial" w:hAnsi="Arial" w:cs="Arial"/>
        </w:rPr>
        <w:t>,</w:t>
      </w:r>
      <w:r w:rsidRPr="002A7A3F" w:rsidR="00965A40">
        <w:rPr>
          <w:rFonts w:ascii="Arial" w:hAnsi="Arial" w:cs="Arial"/>
        </w:rPr>
        <w:t xml:space="preserve"> </w:t>
      </w:r>
      <w:r w:rsidR="00E10B56">
        <w:rPr>
          <w:rFonts w:ascii="Arial" w:hAnsi="Arial" w:cs="Arial"/>
        </w:rPr>
        <w:t>they</w:t>
      </w:r>
      <w:r w:rsidRPr="002A7A3F" w:rsidR="00E10B56">
        <w:rPr>
          <w:rFonts w:ascii="Arial" w:hAnsi="Arial" w:cs="Arial"/>
        </w:rPr>
        <w:t xml:space="preserve"> </w:t>
      </w:r>
      <w:r w:rsidRPr="002A7A3F" w:rsidR="00965A40">
        <w:rPr>
          <w:rFonts w:ascii="Arial" w:hAnsi="Arial" w:cs="Arial"/>
        </w:rPr>
        <w:t xml:space="preserve">may be </w:t>
      </w:r>
      <w:r w:rsidRPr="002A7A3F" w:rsidR="00CE21E4">
        <w:rPr>
          <w:rFonts w:ascii="Arial" w:hAnsi="Arial" w:cs="Arial"/>
        </w:rPr>
        <w:t>appropriate at starting points or</w:t>
      </w:r>
      <w:r w:rsidRPr="002A7A3F" w:rsidR="00D511DA">
        <w:rPr>
          <w:rFonts w:ascii="Arial" w:hAnsi="Arial" w:cs="Arial"/>
        </w:rPr>
        <w:t xml:space="preserve"> at</w:t>
      </w:r>
      <w:r w:rsidRPr="002A7A3F" w:rsidR="00CE21E4">
        <w:rPr>
          <w:rFonts w:ascii="Arial" w:hAnsi="Arial" w:cs="Arial"/>
        </w:rPr>
        <w:t xml:space="preserve"> nodes on Level 1 </w:t>
      </w:r>
      <w:r w:rsidRPr="002A7A3F" w:rsidR="00D511DA">
        <w:rPr>
          <w:rFonts w:ascii="Arial" w:hAnsi="Arial" w:cs="Arial"/>
        </w:rPr>
        <w:t xml:space="preserve">trails. </w:t>
      </w:r>
      <w:r w:rsidRPr="002A7A3F" w:rsidR="009F3EEF">
        <w:rPr>
          <w:rFonts w:ascii="Arial" w:hAnsi="Arial" w:cs="Arial"/>
        </w:rPr>
        <w:t xml:space="preserve">The length of the trail network means that the provision of shelter needs to be </w:t>
      </w:r>
      <w:r w:rsidRPr="002A7A3F">
        <w:rPr>
          <w:rFonts w:ascii="Arial" w:hAnsi="Arial" w:cs="Arial"/>
        </w:rPr>
        <w:t>focused</w:t>
      </w:r>
      <w:r w:rsidRPr="002A7A3F" w:rsidR="009F3EEF">
        <w:rPr>
          <w:rFonts w:ascii="Arial" w:hAnsi="Arial" w:cs="Arial"/>
        </w:rPr>
        <w:t xml:space="preserve"> </w:t>
      </w:r>
      <w:r w:rsidR="00786FA5">
        <w:rPr>
          <w:rFonts w:ascii="Arial" w:hAnsi="Arial" w:cs="Arial"/>
        </w:rPr>
        <w:t>on</w:t>
      </w:r>
      <w:r w:rsidRPr="002A7A3F" w:rsidR="009F3EEF">
        <w:rPr>
          <w:rFonts w:ascii="Arial" w:hAnsi="Arial" w:cs="Arial"/>
        </w:rPr>
        <w:t xml:space="preserve"> points where it is most needed. These points logically include trailheads, key destinations and stopping points. Where shelters are provided, other facilities are also likely to be appropriate, including seating, drinking fountains and bins. </w:t>
      </w:r>
      <w:r w:rsidRPr="002A7A3F" w:rsidR="009F3EEF">
        <w:rPr>
          <w:rStyle w:val="A6"/>
          <w:rFonts w:ascii="Arial" w:hAnsi="Arial" w:cs="Arial"/>
          <w:sz w:val="24"/>
          <w:szCs w:val="24"/>
        </w:rPr>
        <w:t xml:space="preserve">Where bins are located, the number and types of bins provided will be determined in consultation with </w:t>
      </w:r>
      <w:proofErr w:type="gramStart"/>
      <w:r w:rsidRPr="002A7A3F" w:rsidR="009F3EEF">
        <w:rPr>
          <w:rStyle w:val="A6"/>
          <w:rFonts w:ascii="Arial" w:hAnsi="Arial" w:cs="Arial"/>
          <w:sz w:val="24"/>
          <w:szCs w:val="24"/>
        </w:rPr>
        <w:t>Council’s</w:t>
      </w:r>
      <w:proofErr w:type="gramEnd"/>
      <w:r w:rsidRPr="002A7A3F" w:rsidR="009F3EEF">
        <w:rPr>
          <w:rStyle w:val="A6"/>
          <w:rFonts w:ascii="Arial" w:hAnsi="Arial" w:cs="Arial"/>
          <w:sz w:val="24"/>
          <w:szCs w:val="24"/>
        </w:rPr>
        <w:t xml:space="preserve"> Resource Recovery team. </w:t>
      </w:r>
    </w:p>
    <w:p w:rsidRPr="002A7A3F" w:rsidR="00DC44B5" w:rsidP="00FC4B9E" w:rsidRDefault="00DC44B5" w14:paraId="647C3702" w14:textId="77777777">
      <w:pPr>
        <w:pStyle w:val="BodyText"/>
        <w:rPr>
          <w:rStyle w:val="A6"/>
          <w:rFonts w:ascii="Arial" w:hAnsi="Arial" w:cs="Arial"/>
          <w:sz w:val="24"/>
          <w:szCs w:val="24"/>
        </w:rPr>
      </w:pPr>
    </w:p>
    <w:p w:rsidRPr="002A7A3F" w:rsidR="009F3EEF" w:rsidP="00FC4B9E" w:rsidRDefault="009F3EEF" w14:paraId="787CD9E1" w14:textId="40A3D7D4">
      <w:pPr>
        <w:pStyle w:val="BodyText"/>
        <w:rPr>
          <w:rFonts w:ascii="Arial" w:hAnsi="Arial" w:cs="Arial"/>
        </w:rPr>
      </w:pPr>
      <w:r w:rsidRPr="002A7A3F">
        <w:rPr>
          <w:rFonts w:ascii="Arial" w:hAnsi="Arial" w:cs="Arial"/>
        </w:rPr>
        <w:t xml:space="preserve">Drinking fountains provide opportunities for trail users to rehydrate while using the trail. They are particularly popular with people undertaking exercise on trails during warmer weather. Walkers and joggers are more likely to use them than cyclists, who have more opportunity to carry their own water bottles. Drinking fountains are most efficiently provided </w:t>
      </w:r>
      <w:r w:rsidRPr="002A7A3F" w:rsidR="001B237A">
        <w:rPr>
          <w:rFonts w:ascii="Arial" w:hAnsi="Arial" w:cs="Arial"/>
        </w:rPr>
        <w:t xml:space="preserve">when they are </w:t>
      </w:r>
      <w:r w:rsidRPr="002A7A3F">
        <w:rPr>
          <w:rFonts w:ascii="Arial" w:hAnsi="Arial" w:cs="Arial"/>
        </w:rPr>
        <w:t xml:space="preserve">associated with parks, where water connections are likely </w:t>
      </w:r>
      <w:r w:rsidR="00E10B56">
        <w:rPr>
          <w:rFonts w:ascii="Arial" w:hAnsi="Arial" w:cs="Arial"/>
        </w:rPr>
        <w:t>already in place</w:t>
      </w:r>
      <w:r w:rsidRPr="002A7A3F">
        <w:rPr>
          <w:rFonts w:ascii="Arial" w:hAnsi="Arial" w:cs="Arial"/>
        </w:rPr>
        <w:t>.</w:t>
      </w:r>
    </w:p>
    <w:p w:rsidRPr="002A7A3F" w:rsidR="00DC44B5" w:rsidP="00FC4B9E" w:rsidRDefault="00DC44B5" w14:paraId="4DCE22E7" w14:textId="77777777">
      <w:pPr>
        <w:pStyle w:val="BodyText"/>
        <w:rPr>
          <w:rFonts w:ascii="Arial" w:hAnsi="Arial" w:cs="Arial"/>
        </w:rPr>
      </w:pPr>
    </w:p>
    <w:p w:rsidRPr="002A7A3F" w:rsidR="009F3EEF" w:rsidP="2D55FF7F" w:rsidRDefault="009F3EEF" w14:paraId="68BF7AF5" w14:textId="689BC10C">
      <w:pPr>
        <w:pStyle w:val="BodyText"/>
        <w:rPr>
          <w:rStyle w:val="A6"/>
          <w:rFonts w:ascii="Arial" w:hAnsi="Arial" w:cs="Arial"/>
          <w:sz w:val="24"/>
          <w:szCs w:val="24"/>
        </w:rPr>
      </w:pPr>
      <w:r w:rsidRPr="002A7A3F">
        <w:rPr>
          <w:rStyle w:val="A6"/>
          <w:rFonts w:ascii="Arial" w:hAnsi="Arial" w:cs="Arial"/>
          <w:sz w:val="24"/>
          <w:szCs w:val="24"/>
        </w:rPr>
        <w:t xml:space="preserve">Bike racks should be provided along or </w:t>
      </w:r>
      <w:r w:rsidR="00E10B56">
        <w:rPr>
          <w:rStyle w:val="A6"/>
          <w:rFonts w:ascii="Arial" w:hAnsi="Arial" w:cs="Arial"/>
          <w:sz w:val="24"/>
          <w:szCs w:val="24"/>
        </w:rPr>
        <w:t>near</w:t>
      </w:r>
      <w:r w:rsidRPr="002A7A3F">
        <w:rPr>
          <w:rStyle w:val="A6"/>
          <w:rFonts w:ascii="Arial" w:hAnsi="Arial" w:cs="Arial"/>
          <w:sz w:val="24"/>
          <w:szCs w:val="24"/>
        </w:rPr>
        <w:t xml:space="preserve"> shared paths and trails. </w:t>
      </w:r>
      <w:r w:rsidR="00ED08E1">
        <w:rPr>
          <w:rStyle w:val="A6"/>
          <w:rFonts w:ascii="Arial" w:hAnsi="Arial" w:cs="Arial"/>
          <w:sz w:val="24"/>
          <w:szCs w:val="24"/>
        </w:rPr>
        <w:t>The l</w:t>
      </w:r>
      <w:r w:rsidRPr="002A7A3F">
        <w:rPr>
          <w:rStyle w:val="A6"/>
          <w:rFonts w:ascii="Arial" w:hAnsi="Arial" w:cs="Arial"/>
          <w:sz w:val="24"/>
          <w:szCs w:val="24"/>
        </w:rPr>
        <w:t xml:space="preserve">ocation of bike racks should not impede pedestrian movement. Ideally, spread the location of bike rack ‘hubs’ along streetscapes or at multiple locations within reserves to give users a broader choice of access. If bike </w:t>
      </w:r>
      <w:proofErr w:type="gramStart"/>
      <w:r w:rsidRPr="002A7A3F">
        <w:rPr>
          <w:rStyle w:val="A6"/>
          <w:rFonts w:ascii="Arial" w:hAnsi="Arial" w:cs="Arial"/>
          <w:sz w:val="24"/>
          <w:szCs w:val="24"/>
        </w:rPr>
        <w:t>racks</w:t>
      </w:r>
      <w:proofErr w:type="gramEnd"/>
      <w:r w:rsidRPr="002A7A3F">
        <w:rPr>
          <w:rStyle w:val="A6"/>
          <w:rFonts w:ascii="Arial" w:hAnsi="Arial" w:cs="Arial"/>
          <w:sz w:val="24"/>
          <w:szCs w:val="24"/>
        </w:rPr>
        <w:t xml:space="preserve"> are to be included within open space or streetscapes, it is preferred that multiple racks are installed, as space permits. Where appropriate</w:t>
      </w:r>
      <w:r w:rsidRPr="002A7A3F" w:rsidR="00E718BE">
        <w:rPr>
          <w:rStyle w:val="A6"/>
          <w:rFonts w:ascii="Arial" w:hAnsi="Arial" w:cs="Arial"/>
          <w:sz w:val="24"/>
          <w:szCs w:val="24"/>
        </w:rPr>
        <w:t>,</w:t>
      </w:r>
      <w:r w:rsidRPr="002A7A3F">
        <w:rPr>
          <w:rStyle w:val="A6"/>
          <w:rFonts w:ascii="Arial" w:hAnsi="Arial" w:cs="Arial"/>
          <w:sz w:val="24"/>
          <w:szCs w:val="24"/>
        </w:rPr>
        <w:t xml:space="preserve"> bike repair and E-bike charging stations may also be installed.</w:t>
      </w:r>
    </w:p>
    <w:p w:rsidRPr="002A7A3F" w:rsidR="00DC44B5" w:rsidP="00FC4B9E" w:rsidRDefault="00DC44B5" w14:paraId="430B66DF" w14:textId="77777777">
      <w:pPr>
        <w:pStyle w:val="BodyText"/>
        <w:rPr>
          <w:rStyle w:val="A6"/>
          <w:rFonts w:ascii="Arial" w:hAnsi="Arial" w:cs="Arial"/>
          <w:sz w:val="24"/>
          <w:szCs w:val="24"/>
        </w:rPr>
      </w:pPr>
    </w:p>
    <w:p w:rsidRPr="002A7A3F" w:rsidR="009F3EEF" w:rsidP="00FC4B9E" w:rsidRDefault="009F3EEF" w14:paraId="7A16BD34" w14:textId="3A49CBD1">
      <w:pPr>
        <w:pStyle w:val="BodyText"/>
        <w:rPr>
          <w:rFonts w:ascii="Arial" w:hAnsi="Arial" w:cs="Arial"/>
        </w:rPr>
      </w:pPr>
      <w:r w:rsidRPr="002A7A3F">
        <w:rPr>
          <w:rFonts w:ascii="Arial" w:hAnsi="Arial" w:cs="Arial"/>
        </w:rPr>
        <w:t xml:space="preserve">There are a wide range of outdoor exercise equipment options available that may be appropriate </w:t>
      </w:r>
      <w:proofErr w:type="gramStart"/>
      <w:r w:rsidRPr="002A7A3F">
        <w:rPr>
          <w:rFonts w:ascii="Arial" w:hAnsi="Arial" w:cs="Arial"/>
        </w:rPr>
        <w:t>supporting</w:t>
      </w:r>
      <w:proofErr w:type="gramEnd"/>
      <w:r w:rsidRPr="002A7A3F">
        <w:rPr>
          <w:rFonts w:ascii="Arial" w:hAnsi="Arial" w:cs="Arial"/>
        </w:rPr>
        <w:t xml:space="preserve"> </w:t>
      </w:r>
      <w:proofErr w:type="gramStart"/>
      <w:r w:rsidRPr="002A7A3F">
        <w:rPr>
          <w:rFonts w:ascii="Arial" w:hAnsi="Arial" w:cs="Arial"/>
        </w:rPr>
        <w:t>infrastructure</w:t>
      </w:r>
      <w:proofErr w:type="gramEnd"/>
      <w:r w:rsidRPr="002A7A3F">
        <w:rPr>
          <w:rFonts w:ascii="Arial" w:hAnsi="Arial" w:cs="Arial"/>
        </w:rPr>
        <w:t xml:space="preserve"> </w:t>
      </w:r>
      <w:proofErr w:type="gramStart"/>
      <w:r w:rsidRPr="002A7A3F">
        <w:rPr>
          <w:rFonts w:ascii="Arial" w:hAnsi="Arial" w:cs="Arial"/>
        </w:rPr>
        <w:t>to</w:t>
      </w:r>
      <w:proofErr w:type="gramEnd"/>
      <w:r w:rsidRPr="002A7A3F">
        <w:rPr>
          <w:rFonts w:ascii="Arial" w:hAnsi="Arial" w:cs="Arial"/>
        </w:rPr>
        <w:t xml:space="preserve"> Level 1 trails. </w:t>
      </w:r>
      <w:r w:rsidR="00E10B56">
        <w:rPr>
          <w:rFonts w:ascii="Arial" w:hAnsi="Arial" w:cs="Arial"/>
        </w:rPr>
        <w:t>The d</w:t>
      </w:r>
      <w:r w:rsidRPr="002A7A3F">
        <w:rPr>
          <w:rFonts w:ascii="Arial" w:hAnsi="Arial" w:cs="Arial"/>
        </w:rPr>
        <w:t>etermination of these trails,</w:t>
      </w:r>
      <w:r w:rsidR="00E10B56">
        <w:rPr>
          <w:rFonts w:ascii="Arial" w:hAnsi="Arial" w:cs="Arial"/>
        </w:rPr>
        <w:t xml:space="preserve"> along with the</w:t>
      </w:r>
      <w:r w:rsidRPr="002A7A3F">
        <w:rPr>
          <w:rFonts w:ascii="Arial" w:hAnsi="Arial" w:cs="Arial"/>
        </w:rPr>
        <w:t xml:space="preserve"> location and type of equipment, should be considered in consultation with the </w:t>
      </w:r>
      <w:r w:rsidRPr="002A7A3F">
        <w:rPr>
          <w:rFonts w:ascii="Arial" w:hAnsi="Arial" w:cs="Arial"/>
          <w:i/>
          <w:iCs/>
        </w:rPr>
        <w:t>Active Recreation Plan (2023-2033)</w:t>
      </w:r>
      <w:r w:rsidRPr="002A7A3F">
        <w:rPr>
          <w:rFonts w:ascii="Arial" w:hAnsi="Arial" w:cs="Arial"/>
        </w:rPr>
        <w:t>.</w:t>
      </w:r>
    </w:p>
    <w:p w:rsidRPr="002A7A3F" w:rsidR="003D040D" w:rsidP="003D040D" w:rsidRDefault="003D040D" w14:paraId="21851688" w14:textId="77777777">
      <w:pPr>
        <w:pStyle w:val="Heading2"/>
        <w:rPr>
          <w:rFonts w:ascii="Arial" w:hAnsi="Arial" w:cs="Arial"/>
          <w:lang w:val="en-US"/>
        </w:rPr>
      </w:pPr>
      <w:bookmarkStart w:name="_Toc167113172" w:id="21"/>
      <w:r w:rsidRPr="002A7A3F">
        <w:rPr>
          <w:rFonts w:ascii="Arial" w:hAnsi="Arial" w:cs="Arial"/>
          <w:lang w:val="en-US"/>
        </w:rPr>
        <w:t>Trail Signage</w:t>
      </w:r>
      <w:bookmarkEnd w:id="21"/>
    </w:p>
    <w:p w:rsidRPr="002A7A3F" w:rsidR="003D040D" w:rsidP="003D040D" w:rsidRDefault="003D040D" w14:paraId="09BE2C10" w14:textId="5C8C0FED">
      <w:pPr>
        <w:rPr>
          <w:rFonts w:ascii="Arial" w:hAnsi="Arial" w:cs="Arial"/>
          <w:sz w:val="24"/>
          <w:szCs w:val="24"/>
        </w:rPr>
      </w:pPr>
      <w:r w:rsidRPr="002A7A3F">
        <w:rPr>
          <w:rFonts w:ascii="Arial" w:hAnsi="Arial" w:cs="Arial"/>
          <w:sz w:val="24"/>
          <w:szCs w:val="24"/>
        </w:rPr>
        <w:t xml:space="preserve">A sign provides information related to a path or trail and its use, including directional signs, advisory signs, descriptive signs, interpretive signs, regulatory signs, and warning </w:t>
      </w:r>
      <w:r w:rsidR="00ED08E1">
        <w:rPr>
          <w:rFonts w:ascii="Arial" w:hAnsi="Arial" w:cs="Arial"/>
          <w:sz w:val="24"/>
          <w:szCs w:val="24"/>
        </w:rPr>
        <w:t>signs</w:t>
      </w:r>
      <w:r w:rsidRPr="002A7A3F">
        <w:rPr>
          <w:rFonts w:ascii="Arial" w:hAnsi="Arial" w:cs="Arial"/>
          <w:sz w:val="24"/>
          <w:szCs w:val="24"/>
        </w:rPr>
        <w:t xml:space="preserve">. </w:t>
      </w:r>
    </w:p>
    <w:p w:rsidRPr="002A7A3F" w:rsidR="003D040D" w:rsidP="003D040D" w:rsidRDefault="003D040D" w14:paraId="5FAD0E51" w14:textId="670027DD">
      <w:pPr>
        <w:rPr>
          <w:rFonts w:ascii="Arial" w:hAnsi="Arial" w:cs="Arial"/>
          <w:sz w:val="24"/>
          <w:szCs w:val="24"/>
        </w:rPr>
      </w:pPr>
      <w:r w:rsidRPr="002A7A3F">
        <w:rPr>
          <w:rFonts w:ascii="Arial" w:hAnsi="Arial" w:cs="Arial"/>
          <w:sz w:val="24"/>
          <w:szCs w:val="24"/>
        </w:rPr>
        <w:t>The types of information</w:t>
      </w:r>
      <w:r w:rsidR="00E10B56">
        <w:rPr>
          <w:rFonts w:ascii="Arial" w:hAnsi="Arial" w:cs="Arial"/>
          <w:sz w:val="24"/>
          <w:szCs w:val="24"/>
        </w:rPr>
        <w:t>al</w:t>
      </w:r>
      <w:r w:rsidRPr="002A7A3F">
        <w:rPr>
          <w:rFonts w:ascii="Arial" w:hAnsi="Arial" w:cs="Arial"/>
          <w:sz w:val="24"/>
          <w:szCs w:val="24"/>
        </w:rPr>
        <w:t xml:space="preserve"> signs and their purpose</w:t>
      </w:r>
      <w:r w:rsidR="005133EA">
        <w:rPr>
          <w:rFonts w:ascii="Arial" w:hAnsi="Arial" w:cs="Arial"/>
          <w:sz w:val="24"/>
          <w:szCs w:val="24"/>
        </w:rPr>
        <w:t>s</w:t>
      </w:r>
      <w:r w:rsidRPr="002A7A3F">
        <w:rPr>
          <w:rFonts w:ascii="Arial" w:hAnsi="Arial" w:cs="Arial"/>
          <w:sz w:val="24"/>
          <w:szCs w:val="24"/>
        </w:rPr>
        <w:t xml:space="preserve"> are detailed below:</w:t>
      </w:r>
    </w:p>
    <w:p w:rsidRPr="002A7A3F" w:rsidR="003D040D" w:rsidP="003D040D" w:rsidRDefault="003D040D" w14:paraId="0D0B3596" w14:textId="61C49BBF">
      <w:pPr>
        <w:ind w:left="1440" w:hanging="1440"/>
        <w:rPr>
          <w:rFonts w:ascii="Arial" w:hAnsi="Arial" w:cs="Arial"/>
          <w:sz w:val="24"/>
          <w:szCs w:val="24"/>
        </w:rPr>
      </w:pPr>
      <w:r w:rsidRPr="002A7A3F">
        <w:rPr>
          <w:rFonts w:ascii="Arial" w:hAnsi="Arial" w:cs="Arial"/>
          <w:b/>
          <w:bCs/>
          <w:sz w:val="24"/>
          <w:szCs w:val="24"/>
        </w:rPr>
        <w:t>Advisory</w:t>
      </w:r>
      <w:r w:rsidRPr="002A7A3F">
        <w:rPr>
          <w:rFonts w:ascii="Arial" w:hAnsi="Arial" w:cs="Arial"/>
          <w:sz w:val="24"/>
          <w:szCs w:val="24"/>
        </w:rPr>
        <w:tab/>
      </w:r>
      <w:r w:rsidRPr="002A7A3F">
        <w:rPr>
          <w:rFonts w:ascii="Arial" w:hAnsi="Arial" w:cs="Arial"/>
          <w:sz w:val="24"/>
          <w:szCs w:val="24"/>
        </w:rPr>
        <w:t xml:space="preserve">A sign </w:t>
      </w:r>
      <w:r w:rsidR="00E10B56">
        <w:rPr>
          <w:rFonts w:ascii="Arial" w:hAnsi="Arial" w:cs="Arial"/>
          <w:sz w:val="24"/>
          <w:szCs w:val="24"/>
        </w:rPr>
        <w:t>which</w:t>
      </w:r>
      <w:r w:rsidRPr="002A7A3F" w:rsidR="00E10B56">
        <w:rPr>
          <w:rFonts w:ascii="Arial" w:hAnsi="Arial" w:cs="Arial"/>
          <w:sz w:val="24"/>
          <w:szCs w:val="24"/>
        </w:rPr>
        <w:t xml:space="preserve"> </w:t>
      </w:r>
      <w:r w:rsidRPr="002A7A3F">
        <w:rPr>
          <w:rFonts w:ascii="Arial" w:hAnsi="Arial" w:cs="Arial"/>
          <w:sz w:val="24"/>
          <w:szCs w:val="24"/>
        </w:rPr>
        <w:t>specifies recommended equipment</w:t>
      </w:r>
      <w:r w:rsidR="005133EA">
        <w:rPr>
          <w:rFonts w:ascii="Arial" w:hAnsi="Arial" w:cs="Arial"/>
          <w:sz w:val="24"/>
          <w:szCs w:val="24"/>
        </w:rPr>
        <w:t xml:space="preserve"> and</w:t>
      </w:r>
      <w:r w:rsidRPr="002A7A3F">
        <w:rPr>
          <w:rFonts w:ascii="Arial" w:hAnsi="Arial" w:cs="Arial"/>
          <w:sz w:val="24"/>
          <w:szCs w:val="24"/>
        </w:rPr>
        <w:t xml:space="preserve"> safety precautions for us</w:t>
      </w:r>
      <w:r w:rsidR="00E10B56">
        <w:rPr>
          <w:rFonts w:ascii="Arial" w:hAnsi="Arial" w:cs="Arial"/>
          <w:sz w:val="24"/>
          <w:szCs w:val="24"/>
        </w:rPr>
        <w:t>ing</w:t>
      </w:r>
      <w:r w:rsidRPr="002A7A3F">
        <w:rPr>
          <w:rFonts w:ascii="Arial" w:hAnsi="Arial" w:cs="Arial"/>
          <w:sz w:val="24"/>
          <w:szCs w:val="24"/>
        </w:rPr>
        <w:t xml:space="preserve"> the trail.</w:t>
      </w:r>
    </w:p>
    <w:p w:rsidRPr="002A7A3F" w:rsidR="003D040D" w:rsidP="003D040D" w:rsidRDefault="003D040D" w14:paraId="02136E26" w14:textId="77777777">
      <w:pPr>
        <w:ind w:left="1440" w:hanging="1440"/>
        <w:rPr>
          <w:rFonts w:ascii="Arial" w:hAnsi="Arial" w:cs="Arial"/>
          <w:sz w:val="24"/>
          <w:szCs w:val="24"/>
        </w:rPr>
      </w:pPr>
      <w:r w:rsidRPr="002A7A3F">
        <w:rPr>
          <w:rFonts w:ascii="Arial" w:hAnsi="Arial" w:cs="Arial"/>
          <w:b/>
          <w:bCs/>
          <w:sz w:val="24"/>
          <w:szCs w:val="24"/>
        </w:rPr>
        <w:t>Descriptive</w:t>
      </w:r>
      <w:r w:rsidRPr="002A7A3F">
        <w:rPr>
          <w:rFonts w:ascii="Arial" w:hAnsi="Arial" w:cs="Arial"/>
          <w:sz w:val="24"/>
          <w:szCs w:val="24"/>
        </w:rPr>
        <w:tab/>
      </w:r>
      <w:r w:rsidRPr="002A7A3F">
        <w:rPr>
          <w:rFonts w:ascii="Arial" w:hAnsi="Arial" w:cs="Arial"/>
          <w:sz w:val="24"/>
          <w:szCs w:val="24"/>
        </w:rPr>
        <w:t xml:space="preserve">A sign which specifies the characteristics of a track and is generally placed at the starting point of the trail. </w:t>
      </w:r>
    </w:p>
    <w:p w:rsidRPr="002A7A3F" w:rsidR="003D040D" w:rsidP="003D040D" w:rsidRDefault="003D040D" w14:paraId="3E755330" w14:textId="77777777">
      <w:pPr>
        <w:ind w:left="1440" w:hanging="1440"/>
        <w:rPr>
          <w:rFonts w:ascii="Arial" w:hAnsi="Arial" w:cs="Arial"/>
          <w:sz w:val="24"/>
          <w:szCs w:val="24"/>
        </w:rPr>
      </w:pPr>
      <w:r w:rsidRPr="002A7A3F">
        <w:rPr>
          <w:rFonts w:ascii="Arial" w:hAnsi="Arial" w:cs="Arial"/>
          <w:b/>
          <w:bCs/>
          <w:sz w:val="24"/>
          <w:szCs w:val="24"/>
        </w:rPr>
        <w:t>Interpretive</w:t>
      </w:r>
      <w:r w:rsidRPr="002A7A3F">
        <w:rPr>
          <w:rFonts w:ascii="Arial" w:hAnsi="Arial" w:cs="Arial"/>
          <w:b/>
          <w:bCs/>
          <w:sz w:val="24"/>
          <w:szCs w:val="24"/>
        </w:rPr>
        <w:tab/>
      </w:r>
      <w:r w:rsidRPr="002A7A3F">
        <w:rPr>
          <w:rFonts w:ascii="Arial" w:hAnsi="Arial" w:cs="Arial"/>
          <w:sz w:val="24"/>
          <w:szCs w:val="24"/>
        </w:rPr>
        <w:t xml:space="preserve">A sign which conveys educational material about a natural, cultural or heritage feature of the trail. </w:t>
      </w:r>
    </w:p>
    <w:p w:rsidRPr="002A7A3F" w:rsidR="003D040D" w:rsidP="003D040D" w:rsidRDefault="003D040D" w14:paraId="360538CC" w14:textId="4E97CA40">
      <w:pPr>
        <w:ind w:left="1440" w:hanging="1440"/>
        <w:rPr>
          <w:rFonts w:ascii="Arial" w:hAnsi="Arial" w:cs="Arial"/>
          <w:sz w:val="24"/>
          <w:szCs w:val="24"/>
        </w:rPr>
      </w:pPr>
      <w:r w:rsidRPr="002A7A3F">
        <w:rPr>
          <w:rFonts w:ascii="Arial" w:hAnsi="Arial" w:cs="Arial"/>
          <w:b/>
          <w:bCs/>
          <w:sz w:val="24"/>
          <w:szCs w:val="24"/>
        </w:rPr>
        <w:t>Regulatory</w:t>
      </w:r>
      <w:r w:rsidRPr="002A7A3F">
        <w:rPr>
          <w:rFonts w:ascii="Arial" w:hAnsi="Arial" w:cs="Arial"/>
          <w:b/>
          <w:bCs/>
          <w:sz w:val="24"/>
          <w:szCs w:val="24"/>
        </w:rPr>
        <w:tab/>
      </w:r>
      <w:r w:rsidRPr="002A7A3F">
        <w:rPr>
          <w:rFonts w:ascii="Arial" w:hAnsi="Arial" w:cs="Arial"/>
          <w:sz w:val="24"/>
          <w:szCs w:val="24"/>
        </w:rPr>
        <w:t>A sign which conveys legal requirements and regulations associated with use of the trail</w:t>
      </w:r>
      <w:r w:rsidR="00F877FD">
        <w:rPr>
          <w:rFonts w:ascii="Arial" w:hAnsi="Arial" w:cs="Arial"/>
          <w:sz w:val="24"/>
          <w:szCs w:val="24"/>
        </w:rPr>
        <w:t xml:space="preserve"> including shared use path signage.</w:t>
      </w:r>
    </w:p>
    <w:p w:rsidRPr="002A7A3F" w:rsidR="003D040D" w:rsidP="003D040D" w:rsidRDefault="003D040D" w14:paraId="0160CB38" w14:textId="3036C740">
      <w:pPr>
        <w:ind w:left="1440" w:hanging="1440"/>
        <w:rPr>
          <w:rFonts w:ascii="Arial" w:hAnsi="Arial" w:cs="Arial"/>
          <w:sz w:val="24"/>
          <w:szCs w:val="24"/>
        </w:rPr>
      </w:pPr>
      <w:r w:rsidRPr="002A7A3F">
        <w:rPr>
          <w:rFonts w:ascii="Arial" w:hAnsi="Arial" w:cs="Arial"/>
          <w:b/>
          <w:bCs/>
          <w:sz w:val="24"/>
          <w:szCs w:val="24"/>
        </w:rPr>
        <w:t>Warning</w:t>
      </w:r>
      <w:r w:rsidRPr="002A7A3F">
        <w:rPr>
          <w:rFonts w:ascii="Arial" w:hAnsi="Arial" w:cs="Arial"/>
          <w:sz w:val="24"/>
          <w:szCs w:val="24"/>
        </w:rPr>
        <w:tab/>
      </w:r>
      <w:r w:rsidRPr="002A7A3F">
        <w:rPr>
          <w:rFonts w:ascii="Arial" w:hAnsi="Arial" w:cs="Arial"/>
          <w:sz w:val="24"/>
          <w:szCs w:val="24"/>
        </w:rPr>
        <w:t xml:space="preserve">A sign which warns users of a particular danger or </w:t>
      </w:r>
      <w:r w:rsidR="00E10B56">
        <w:rPr>
          <w:rFonts w:ascii="Arial" w:hAnsi="Arial" w:cs="Arial"/>
          <w:sz w:val="24"/>
          <w:szCs w:val="24"/>
        </w:rPr>
        <w:t>hazardous</w:t>
      </w:r>
      <w:r w:rsidRPr="002A7A3F" w:rsidR="00E10B56">
        <w:rPr>
          <w:rFonts w:ascii="Arial" w:hAnsi="Arial" w:cs="Arial"/>
          <w:sz w:val="24"/>
          <w:szCs w:val="24"/>
        </w:rPr>
        <w:t xml:space="preserve"> </w:t>
      </w:r>
      <w:r w:rsidRPr="002A7A3F">
        <w:rPr>
          <w:rFonts w:ascii="Arial" w:hAnsi="Arial" w:cs="Arial"/>
          <w:sz w:val="24"/>
          <w:szCs w:val="24"/>
        </w:rPr>
        <w:t xml:space="preserve">condition. </w:t>
      </w:r>
    </w:p>
    <w:p w:rsidRPr="002A7A3F" w:rsidR="003D040D" w:rsidP="003D040D" w:rsidRDefault="003D040D" w14:paraId="7960E667" w14:textId="4086BF76">
      <w:pPr>
        <w:ind w:left="1440" w:hanging="1440"/>
        <w:rPr>
          <w:rFonts w:ascii="Arial" w:hAnsi="Arial" w:cs="Arial"/>
          <w:sz w:val="24"/>
          <w:szCs w:val="24"/>
        </w:rPr>
      </w:pPr>
      <w:r w:rsidRPr="002A7A3F">
        <w:rPr>
          <w:rFonts w:ascii="Arial" w:hAnsi="Arial" w:cs="Arial"/>
          <w:b/>
          <w:bCs/>
          <w:sz w:val="24"/>
          <w:szCs w:val="24"/>
        </w:rPr>
        <w:t>Trail Marker</w:t>
      </w:r>
      <w:r w:rsidRPr="002A7A3F">
        <w:rPr>
          <w:rFonts w:ascii="Arial" w:hAnsi="Arial" w:cs="Arial"/>
          <w:sz w:val="24"/>
          <w:szCs w:val="24"/>
        </w:rPr>
        <w:tab/>
      </w:r>
      <w:r w:rsidRPr="002A7A3F">
        <w:rPr>
          <w:rFonts w:ascii="Arial" w:hAnsi="Arial" w:cs="Arial"/>
          <w:sz w:val="24"/>
          <w:szCs w:val="24"/>
        </w:rPr>
        <w:t xml:space="preserve">A sign or object (arrow or MTB colour code/shape) </w:t>
      </w:r>
      <w:r w:rsidR="00E10B56">
        <w:rPr>
          <w:rFonts w:ascii="Arial" w:hAnsi="Arial" w:cs="Arial"/>
          <w:sz w:val="24"/>
          <w:szCs w:val="24"/>
        </w:rPr>
        <w:t>which</w:t>
      </w:r>
      <w:r w:rsidRPr="002A7A3F" w:rsidR="00E10B56">
        <w:rPr>
          <w:rFonts w:ascii="Arial" w:hAnsi="Arial" w:cs="Arial"/>
          <w:sz w:val="24"/>
          <w:szCs w:val="24"/>
        </w:rPr>
        <w:t xml:space="preserve"> </w:t>
      </w:r>
      <w:r w:rsidRPr="002A7A3F">
        <w:rPr>
          <w:rFonts w:ascii="Arial" w:hAnsi="Arial" w:cs="Arial"/>
          <w:sz w:val="24"/>
          <w:szCs w:val="24"/>
        </w:rPr>
        <w:t xml:space="preserve">identifies the direction of a trail. </w:t>
      </w:r>
    </w:p>
    <w:p w:rsidRPr="002A7A3F" w:rsidR="003D040D" w:rsidP="003D040D" w:rsidRDefault="003D040D" w14:paraId="1573ED11" w14:textId="77777777">
      <w:pPr>
        <w:ind w:left="1440" w:hanging="1440"/>
        <w:rPr>
          <w:rFonts w:ascii="Arial" w:hAnsi="Arial" w:cs="Arial"/>
          <w:sz w:val="24"/>
          <w:szCs w:val="24"/>
        </w:rPr>
      </w:pPr>
      <w:r w:rsidRPr="002A7A3F">
        <w:rPr>
          <w:rFonts w:ascii="Arial" w:hAnsi="Arial" w:cs="Arial"/>
          <w:sz w:val="24"/>
          <w:szCs w:val="24"/>
        </w:rPr>
        <w:t>Below is an example of the standard signage guidelines to be applied to Yarra Ranges Council’s paths and trail network.</w:t>
      </w:r>
    </w:p>
    <w:p w:rsidRPr="002A7A3F" w:rsidR="003D040D" w:rsidP="003D040D" w:rsidRDefault="002C134A" w14:paraId="1B5A568E" w14:textId="3C0CDC62">
      <w:pPr>
        <w:ind w:left="1440" w:hanging="1440"/>
        <w:rPr>
          <w:rFonts w:ascii="Arial" w:hAnsi="Arial" w:cs="Arial"/>
          <w:sz w:val="24"/>
          <w:szCs w:val="24"/>
        </w:rPr>
      </w:pPr>
      <w:r w:rsidRPr="002A7A3F">
        <w:rPr>
          <w:rFonts w:ascii="Arial" w:hAnsi="Arial" w:cs="Arial"/>
          <w:noProof/>
        </w:rPr>
        <w:drawing>
          <wp:inline distT="0" distB="0" distL="0" distR="0" wp14:anchorId="546F5EBD" wp14:editId="06E85B22">
            <wp:extent cx="4563745" cy="2244090"/>
            <wp:effectExtent l="0" t="0" r="8255" b="3810"/>
            <wp:docPr id="7"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63745" cy="2244090"/>
                    </a:xfrm>
                    <a:prstGeom prst="rect">
                      <a:avLst/>
                    </a:prstGeom>
                  </pic:spPr>
                </pic:pic>
              </a:graphicData>
            </a:graphic>
          </wp:inline>
        </w:drawing>
      </w:r>
    </w:p>
    <w:p w:rsidRPr="002A7A3F" w:rsidR="00B12DE8" w:rsidP="00B12DE8" w:rsidRDefault="00B12DE8" w14:paraId="0FAA7831" w14:textId="77777777">
      <w:pPr>
        <w:pStyle w:val="Heading2"/>
        <w:rPr>
          <w:rFonts w:ascii="Arial" w:hAnsi="Arial" w:cs="Arial"/>
          <w:lang w:val="en-US"/>
        </w:rPr>
      </w:pPr>
      <w:bookmarkStart w:name="_Toc167113173" w:id="22"/>
      <w:r w:rsidRPr="002A7A3F">
        <w:rPr>
          <w:rFonts w:ascii="Arial" w:hAnsi="Arial" w:cs="Arial"/>
          <w:lang w:val="en-US"/>
        </w:rPr>
        <w:t>Trail Lighting</w:t>
      </w:r>
      <w:bookmarkEnd w:id="22"/>
    </w:p>
    <w:p w:rsidRPr="002A7A3F" w:rsidR="00B12DE8" w:rsidP="00FC4B9E" w:rsidRDefault="00B12DE8" w14:paraId="19D1ACA5" w14:textId="254A19FC">
      <w:pPr>
        <w:pStyle w:val="BodyText"/>
        <w:spacing w:line="276" w:lineRule="auto"/>
        <w:rPr>
          <w:rFonts w:ascii="Arial" w:hAnsi="Arial" w:cs="Arial"/>
        </w:rPr>
      </w:pPr>
      <w:r w:rsidRPr="002A7A3F">
        <w:rPr>
          <w:rFonts w:ascii="Arial" w:hAnsi="Arial" w:cs="Arial"/>
        </w:rPr>
        <w:t>Lighting of trails may be considered where a trail is a Shared Trail level 1 and 2</w:t>
      </w:r>
      <w:r w:rsidR="0078741B">
        <w:rPr>
          <w:rFonts w:ascii="Arial" w:hAnsi="Arial" w:cs="Arial"/>
        </w:rPr>
        <w:t>,</w:t>
      </w:r>
      <w:r w:rsidRPr="002A7A3F">
        <w:rPr>
          <w:rFonts w:ascii="Arial" w:hAnsi="Arial" w:cs="Arial"/>
        </w:rPr>
        <w:t xml:space="preserve"> or</w:t>
      </w:r>
      <w:r w:rsidR="0078741B">
        <w:rPr>
          <w:rFonts w:ascii="Arial" w:hAnsi="Arial" w:cs="Arial"/>
        </w:rPr>
        <w:t xml:space="preserve"> a</w:t>
      </w:r>
      <w:r w:rsidRPr="002A7A3F">
        <w:rPr>
          <w:rFonts w:ascii="Arial" w:hAnsi="Arial" w:cs="Arial"/>
        </w:rPr>
        <w:t xml:space="preserve"> Walking Trail level 1</w:t>
      </w:r>
      <w:r w:rsidR="0078741B">
        <w:rPr>
          <w:rFonts w:ascii="Arial" w:hAnsi="Arial" w:cs="Arial"/>
        </w:rPr>
        <w:t>,</w:t>
      </w:r>
      <w:r w:rsidRPr="002A7A3F">
        <w:rPr>
          <w:rFonts w:ascii="Arial" w:hAnsi="Arial" w:cs="Arial"/>
        </w:rPr>
        <w:t xml:space="preserve"> </w:t>
      </w:r>
      <w:proofErr w:type="gramStart"/>
      <w:r w:rsidR="0078741B">
        <w:rPr>
          <w:rFonts w:ascii="Arial" w:hAnsi="Arial" w:cs="Arial"/>
        </w:rPr>
        <w:t>and</w:t>
      </w:r>
      <w:r w:rsidRPr="002A7A3F" w:rsidR="0078741B">
        <w:rPr>
          <w:rFonts w:ascii="Arial" w:hAnsi="Arial" w:cs="Arial"/>
        </w:rPr>
        <w:t xml:space="preserve"> </w:t>
      </w:r>
      <w:r w:rsidRPr="002A7A3F">
        <w:rPr>
          <w:rFonts w:ascii="Arial" w:hAnsi="Arial" w:cs="Arial"/>
        </w:rPr>
        <w:t>also</w:t>
      </w:r>
      <w:proofErr w:type="gramEnd"/>
      <w:r w:rsidRPr="002A7A3F">
        <w:rPr>
          <w:rFonts w:ascii="Arial" w:hAnsi="Arial" w:cs="Arial"/>
        </w:rPr>
        <w:t xml:space="preserve"> meets one or more of following conditions:</w:t>
      </w:r>
    </w:p>
    <w:p w:rsidRPr="002A7A3F" w:rsidR="00B12DE8" w:rsidP="002A7A3F" w:rsidRDefault="00B12DE8" w14:paraId="1BD8FC4D" w14:textId="26D39B89">
      <w:pPr>
        <w:pStyle w:val="BodyText"/>
        <w:numPr>
          <w:ilvl w:val="0"/>
          <w:numId w:val="21"/>
        </w:numPr>
        <w:spacing w:line="276" w:lineRule="auto"/>
        <w:rPr>
          <w:rFonts w:ascii="Arial" w:hAnsi="Arial" w:cs="Arial"/>
        </w:rPr>
      </w:pPr>
      <w:r w:rsidRPr="002A7A3F">
        <w:rPr>
          <w:rFonts w:ascii="Arial" w:hAnsi="Arial" w:cs="Arial"/>
        </w:rPr>
        <w:t>The trail is already well</w:t>
      </w:r>
      <w:r w:rsidR="0078741B">
        <w:rPr>
          <w:rFonts w:ascii="Arial" w:hAnsi="Arial" w:cs="Arial"/>
        </w:rPr>
        <w:t>-</w:t>
      </w:r>
      <w:r w:rsidRPr="002A7A3F">
        <w:rPr>
          <w:rFonts w:ascii="Arial" w:hAnsi="Arial" w:cs="Arial"/>
        </w:rPr>
        <w:t xml:space="preserve">used </w:t>
      </w:r>
      <w:proofErr w:type="gramStart"/>
      <w:r w:rsidRPr="002A7A3F">
        <w:rPr>
          <w:rFonts w:ascii="Arial" w:hAnsi="Arial" w:cs="Arial"/>
        </w:rPr>
        <w:t>outside</w:t>
      </w:r>
      <w:proofErr w:type="gramEnd"/>
      <w:r w:rsidRPr="002A7A3F">
        <w:rPr>
          <w:rFonts w:ascii="Arial" w:hAnsi="Arial" w:cs="Arial"/>
        </w:rPr>
        <w:t xml:space="preserve"> daylight hours.</w:t>
      </w:r>
    </w:p>
    <w:p w:rsidRPr="002A7A3F" w:rsidR="00B12DE8" w:rsidP="002A7A3F" w:rsidRDefault="00B12DE8" w14:paraId="6E53DEF3" w14:textId="39CCE8E4">
      <w:pPr>
        <w:pStyle w:val="BodyText"/>
        <w:numPr>
          <w:ilvl w:val="0"/>
          <w:numId w:val="21"/>
        </w:numPr>
        <w:spacing w:line="276" w:lineRule="auto"/>
        <w:rPr>
          <w:rFonts w:ascii="Arial" w:hAnsi="Arial" w:cs="Arial"/>
        </w:rPr>
      </w:pPr>
      <w:r w:rsidRPr="002A7A3F">
        <w:rPr>
          <w:rFonts w:ascii="Arial" w:hAnsi="Arial" w:cs="Arial"/>
        </w:rPr>
        <w:t>The trail is within 1</w:t>
      </w:r>
      <w:r w:rsidR="0078741B">
        <w:rPr>
          <w:rFonts w:ascii="Arial" w:hAnsi="Arial" w:cs="Arial"/>
        </w:rPr>
        <w:t xml:space="preserve"> </w:t>
      </w:r>
      <w:r w:rsidRPr="002A7A3F">
        <w:rPr>
          <w:rFonts w:ascii="Arial" w:hAnsi="Arial" w:cs="Arial"/>
        </w:rPr>
        <w:t xml:space="preserve">km of, </w:t>
      </w:r>
      <w:proofErr w:type="gramStart"/>
      <w:r w:rsidRPr="002A7A3F">
        <w:rPr>
          <w:rFonts w:ascii="Arial" w:hAnsi="Arial" w:cs="Arial"/>
        </w:rPr>
        <w:t>and</w:t>
      </w:r>
      <w:proofErr w:type="gramEnd"/>
      <w:r w:rsidRPr="002A7A3F">
        <w:rPr>
          <w:rFonts w:ascii="Arial" w:hAnsi="Arial" w:cs="Arial"/>
        </w:rPr>
        <w:t xml:space="preserve"> a direct connection </w:t>
      </w:r>
      <w:proofErr w:type="gramStart"/>
      <w:r w:rsidRPr="002A7A3F">
        <w:rPr>
          <w:rFonts w:ascii="Arial" w:hAnsi="Arial" w:cs="Arial"/>
        </w:rPr>
        <w:t>to,</w:t>
      </w:r>
      <w:proofErr w:type="gramEnd"/>
      <w:r w:rsidRPr="002A7A3F">
        <w:rPr>
          <w:rFonts w:ascii="Arial" w:hAnsi="Arial" w:cs="Arial"/>
        </w:rPr>
        <w:t xml:space="preserve"> railway stations, major bus stops</w:t>
      </w:r>
      <w:r w:rsidR="0078741B">
        <w:rPr>
          <w:rFonts w:ascii="Arial" w:hAnsi="Arial" w:cs="Arial"/>
        </w:rPr>
        <w:t>,</w:t>
      </w:r>
      <w:r w:rsidRPr="002A7A3F">
        <w:rPr>
          <w:rFonts w:ascii="Arial" w:hAnsi="Arial" w:cs="Arial"/>
        </w:rPr>
        <w:t xml:space="preserve"> or activity </w:t>
      </w:r>
      <w:proofErr w:type="spellStart"/>
      <w:r w:rsidRPr="002A7A3F">
        <w:rPr>
          <w:rFonts w:ascii="Arial" w:hAnsi="Arial" w:cs="Arial"/>
        </w:rPr>
        <w:t>centres</w:t>
      </w:r>
      <w:proofErr w:type="spellEnd"/>
      <w:r w:rsidRPr="002A7A3F">
        <w:rPr>
          <w:rFonts w:ascii="Arial" w:hAnsi="Arial" w:cs="Arial"/>
        </w:rPr>
        <w:t>.</w:t>
      </w:r>
    </w:p>
    <w:p w:rsidRPr="002A7A3F" w:rsidR="00B12DE8" w:rsidP="002A7A3F" w:rsidRDefault="00B12DE8" w14:paraId="229D0D56" w14:textId="77777777">
      <w:pPr>
        <w:pStyle w:val="BodyText"/>
        <w:numPr>
          <w:ilvl w:val="0"/>
          <w:numId w:val="21"/>
        </w:numPr>
        <w:spacing w:line="276" w:lineRule="auto"/>
        <w:rPr>
          <w:rFonts w:ascii="Arial" w:hAnsi="Arial" w:cs="Arial"/>
        </w:rPr>
      </w:pPr>
      <w:r w:rsidRPr="002A7A3F">
        <w:rPr>
          <w:rFonts w:ascii="Arial" w:hAnsi="Arial" w:cs="Arial"/>
        </w:rPr>
        <w:t xml:space="preserve">The trail lighting is associated with other night-time </w:t>
      </w:r>
      <w:proofErr w:type="gramStart"/>
      <w:r w:rsidRPr="002A7A3F">
        <w:rPr>
          <w:rFonts w:ascii="Arial" w:hAnsi="Arial" w:cs="Arial"/>
        </w:rPr>
        <w:t>sport</w:t>
      </w:r>
      <w:proofErr w:type="gramEnd"/>
      <w:r w:rsidRPr="002A7A3F">
        <w:rPr>
          <w:rFonts w:ascii="Arial" w:hAnsi="Arial" w:cs="Arial"/>
        </w:rPr>
        <w:t xml:space="preserve"> or recreation use of a park.</w:t>
      </w:r>
    </w:p>
    <w:p w:rsidRPr="002A7A3F" w:rsidR="00B12DE8" w:rsidP="002A7A3F" w:rsidRDefault="00B12DE8" w14:paraId="7E1555DC" w14:textId="0E3F1E5B">
      <w:pPr>
        <w:pStyle w:val="BodyText"/>
        <w:numPr>
          <w:ilvl w:val="0"/>
          <w:numId w:val="21"/>
        </w:numPr>
        <w:spacing w:line="276" w:lineRule="auto"/>
        <w:rPr>
          <w:rFonts w:ascii="Arial" w:hAnsi="Arial" w:cs="Arial"/>
        </w:rPr>
      </w:pPr>
      <w:r w:rsidRPr="002A7A3F">
        <w:rPr>
          <w:rFonts w:ascii="Arial" w:hAnsi="Arial" w:cs="Arial"/>
        </w:rPr>
        <w:t xml:space="preserve">The trail has </w:t>
      </w:r>
      <w:proofErr w:type="gramStart"/>
      <w:r w:rsidRPr="002A7A3F">
        <w:rPr>
          <w:rFonts w:ascii="Arial" w:hAnsi="Arial" w:cs="Arial"/>
        </w:rPr>
        <w:t>an identified</w:t>
      </w:r>
      <w:proofErr w:type="gramEnd"/>
      <w:r w:rsidRPr="002A7A3F">
        <w:rPr>
          <w:rFonts w:ascii="Arial" w:hAnsi="Arial" w:cs="Arial"/>
        </w:rPr>
        <w:t xml:space="preserve"> safety risks for trips, falls, collisions</w:t>
      </w:r>
      <w:r w:rsidR="0078741B">
        <w:rPr>
          <w:rFonts w:ascii="Arial" w:hAnsi="Arial" w:cs="Arial"/>
        </w:rPr>
        <w:t>,</w:t>
      </w:r>
      <w:r w:rsidRPr="002A7A3F">
        <w:rPr>
          <w:rFonts w:ascii="Arial" w:hAnsi="Arial" w:cs="Arial"/>
        </w:rPr>
        <w:t xml:space="preserve"> or potential personal security risks.</w:t>
      </w:r>
    </w:p>
    <w:p w:rsidRPr="002A7A3F" w:rsidR="00B12DE8" w:rsidP="002A7A3F" w:rsidRDefault="00B12DE8" w14:paraId="138BCCEA" w14:textId="77777777">
      <w:pPr>
        <w:pStyle w:val="BodyText"/>
        <w:numPr>
          <w:ilvl w:val="0"/>
          <w:numId w:val="21"/>
        </w:numPr>
        <w:spacing w:line="276" w:lineRule="auto"/>
        <w:rPr>
          <w:rFonts w:ascii="Arial" w:hAnsi="Arial" w:cs="Arial"/>
        </w:rPr>
      </w:pPr>
      <w:r w:rsidRPr="002A7A3F">
        <w:rPr>
          <w:rFonts w:ascii="Arial" w:hAnsi="Arial" w:cs="Arial"/>
        </w:rPr>
        <w:t>The trail is not located amongst, or near to, natural bushland habitats.</w:t>
      </w:r>
    </w:p>
    <w:p w:rsidRPr="002A7A3F" w:rsidR="00B12DE8" w:rsidP="00FC4B9E" w:rsidRDefault="00B12DE8" w14:paraId="7540E760" w14:textId="395A81B1">
      <w:pPr>
        <w:pStyle w:val="BodyText"/>
        <w:spacing w:line="276" w:lineRule="auto"/>
        <w:rPr>
          <w:rFonts w:ascii="Arial" w:hAnsi="Arial" w:cs="Arial"/>
        </w:rPr>
      </w:pPr>
      <w:r w:rsidRPr="002A7A3F">
        <w:rPr>
          <w:rFonts w:ascii="Arial" w:hAnsi="Arial" w:cs="Arial"/>
        </w:rPr>
        <w:t>The decision to install trail lighting needs to include a case</w:t>
      </w:r>
      <w:r w:rsidR="0078741B">
        <w:rPr>
          <w:rFonts w:ascii="Arial" w:hAnsi="Arial" w:cs="Arial"/>
        </w:rPr>
        <w:t>-</w:t>
      </w:r>
      <w:r w:rsidRPr="002A7A3F">
        <w:rPr>
          <w:rFonts w:ascii="Arial" w:hAnsi="Arial" w:cs="Arial"/>
        </w:rPr>
        <w:t>by</w:t>
      </w:r>
      <w:r w:rsidR="0078741B">
        <w:rPr>
          <w:rFonts w:ascii="Arial" w:hAnsi="Arial" w:cs="Arial"/>
        </w:rPr>
        <w:t>-</w:t>
      </w:r>
      <w:r w:rsidRPr="002A7A3F">
        <w:rPr>
          <w:rFonts w:ascii="Arial" w:hAnsi="Arial" w:cs="Arial"/>
        </w:rPr>
        <w:t xml:space="preserve">case analysis of whether lighting would encourage use of </w:t>
      </w:r>
      <w:r w:rsidR="00A25E3A">
        <w:rPr>
          <w:rFonts w:ascii="Arial" w:hAnsi="Arial" w:cs="Arial"/>
        </w:rPr>
        <w:t xml:space="preserve">an </w:t>
      </w:r>
      <w:r w:rsidRPr="002A7A3F">
        <w:rPr>
          <w:rFonts w:ascii="Arial" w:hAnsi="Arial" w:cs="Arial"/>
        </w:rPr>
        <w:t xml:space="preserve">area that is isolated or unsafe at </w:t>
      </w:r>
      <w:proofErr w:type="gramStart"/>
      <w:r w:rsidRPr="002A7A3F">
        <w:rPr>
          <w:rFonts w:ascii="Arial" w:hAnsi="Arial" w:cs="Arial"/>
        </w:rPr>
        <w:t>night, or</w:t>
      </w:r>
      <w:proofErr w:type="gramEnd"/>
      <w:r w:rsidRPr="002A7A3F">
        <w:rPr>
          <w:rFonts w:ascii="Arial" w:hAnsi="Arial" w:cs="Arial"/>
        </w:rPr>
        <w:t xml:space="preserve"> indirectly lead to an increase</w:t>
      </w:r>
      <w:r w:rsidR="00A25E3A">
        <w:rPr>
          <w:rFonts w:ascii="Arial" w:hAnsi="Arial" w:cs="Arial"/>
        </w:rPr>
        <w:t xml:space="preserve"> in</w:t>
      </w:r>
      <w:r w:rsidRPr="002A7A3F">
        <w:rPr>
          <w:rFonts w:ascii="Arial" w:hAnsi="Arial" w:cs="Arial"/>
        </w:rPr>
        <w:t xml:space="preserve"> antisocial </w:t>
      </w:r>
      <w:proofErr w:type="spellStart"/>
      <w:r w:rsidRPr="002A7A3F">
        <w:rPr>
          <w:rFonts w:ascii="Arial" w:hAnsi="Arial" w:cs="Arial"/>
        </w:rPr>
        <w:t>behaviour</w:t>
      </w:r>
      <w:proofErr w:type="spellEnd"/>
      <w:r w:rsidRPr="002A7A3F">
        <w:rPr>
          <w:rFonts w:ascii="Arial" w:hAnsi="Arial" w:cs="Arial"/>
        </w:rPr>
        <w:t xml:space="preserve"> in</w:t>
      </w:r>
      <w:r w:rsidRPr="002A7A3F" w:rsidR="00363820">
        <w:rPr>
          <w:rFonts w:ascii="Arial" w:hAnsi="Arial" w:cs="Arial"/>
        </w:rPr>
        <w:t xml:space="preserve"> the</w:t>
      </w:r>
      <w:r w:rsidRPr="002A7A3F">
        <w:rPr>
          <w:rFonts w:ascii="Arial" w:hAnsi="Arial" w:cs="Arial"/>
        </w:rPr>
        <w:t xml:space="preserve"> area at night-time.  The design of the trail lighting should also consider:</w:t>
      </w:r>
    </w:p>
    <w:p w:rsidRPr="002A7A3F" w:rsidR="00B12DE8" w:rsidP="00FC4B9E" w:rsidRDefault="00B12DE8" w14:paraId="55F93AD2" w14:textId="77777777">
      <w:pPr>
        <w:pStyle w:val="BodyText"/>
        <w:spacing w:line="276" w:lineRule="auto"/>
        <w:rPr>
          <w:rFonts w:ascii="Arial" w:hAnsi="Arial" w:cs="Arial"/>
        </w:rPr>
      </w:pPr>
      <w:r w:rsidRPr="002A7A3F">
        <w:rPr>
          <w:rFonts w:ascii="Arial" w:hAnsi="Arial" w:cs="Arial"/>
        </w:rPr>
        <w:t>AS/NZS 1158.3.1 Road Lighting – Part 3.1: Pedestrian area (Category P) lighting.  Choosing the right lighting standard for the location and use.  This will impact on the pole height and spacing and the lux level of the light.</w:t>
      </w:r>
    </w:p>
    <w:p w:rsidRPr="002A7A3F" w:rsidR="00B12DE8" w:rsidP="00FC4B9E" w:rsidRDefault="00B12DE8" w14:paraId="55526853" w14:textId="77777777">
      <w:pPr>
        <w:pStyle w:val="BodyText"/>
        <w:spacing w:line="276" w:lineRule="auto"/>
        <w:rPr>
          <w:rFonts w:ascii="Arial" w:hAnsi="Arial" w:cs="Arial"/>
        </w:rPr>
      </w:pPr>
      <w:r w:rsidRPr="002A7A3F">
        <w:rPr>
          <w:rFonts w:ascii="Arial" w:hAnsi="Arial" w:cs="Arial"/>
        </w:rPr>
        <w:t>Using the lowest level lighting compatible with human safety and navigation.</w:t>
      </w:r>
    </w:p>
    <w:p w:rsidRPr="002A7A3F" w:rsidR="00B12DE8" w:rsidP="00FC4B9E" w:rsidRDefault="00B12DE8" w14:paraId="5579106B" w14:textId="77777777">
      <w:pPr>
        <w:pStyle w:val="BodyText"/>
        <w:spacing w:line="276" w:lineRule="auto"/>
        <w:rPr>
          <w:rFonts w:ascii="Arial" w:hAnsi="Arial" w:cs="Arial"/>
        </w:rPr>
      </w:pPr>
      <w:r w:rsidRPr="002A7A3F">
        <w:rPr>
          <w:rFonts w:ascii="Arial" w:hAnsi="Arial" w:cs="Arial"/>
        </w:rPr>
        <w:t xml:space="preserve">Directing light downwards and only where it is needed; avoid light </w:t>
      </w:r>
      <w:proofErr w:type="gramStart"/>
      <w:r w:rsidRPr="002A7A3F">
        <w:rPr>
          <w:rFonts w:ascii="Arial" w:hAnsi="Arial" w:cs="Arial"/>
        </w:rPr>
        <w:t>spill</w:t>
      </w:r>
      <w:proofErr w:type="gramEnd"/>
      <w:r w:rsidRPr="002A7A3F">
        <w:rPr>
          <w:rFonts w:ascii="Arial" w:hAnsi="Arial" w:cs="Arial"/>
        </w:rPr>
        <w:t xml:space="preserve"> into nearby habitat and tree canopies.</w:t>
      </w:r>
    </w:p>
    <w:p w:rsidRPr="002A7A3F" w:rsidR="00B12DE8" w:rsidP="00FC4B9E" w:rsidRDefault="00B12DE8" w14:paraId="2077B1AA" w14:textId="63F3F8DD">
      <w:pPr>
        <w:pStyle w:val="BodyText"/>
        <w:spacing w:line="276" w:lineRule="auto"/>
        <w:rPr>
          <w:rFonts w:ascii="Arial" w:hAnsi="Arial" w:cs="Arial"/>
        </w:rPr>
      </w:pPr>
      <w:r w:rsidRPr="002A7A3F">
        <w:rPr>
          <w:rFonts w:ascii="Arial" w:hAnsi="Arial" w:cs="Arial"/>
        </w:rPr>
        <w:t>Turning off, or dim</w:t>
      </w:r>
      <w:r w:rsidR="00A25E3A">
        <w:rPr>
          <w:rFonts w:ascii="Arial" w:hAnsi="Arial" w:cs="Arial"/>
        </w:rPr>
        <w:t>m</w:t>
      </w:r>
      <w:r w:rsidRPr="002A7A3F">
        <w:rPr>
          <w:rFonts w:ascii="Arial" w:hAnsi="Arial" w:cs="Arial"/>
        </w:rPr>
        <w:t>ing, lights outside of peak periods and using motion sensors to increase illumination when required.</w:t>
      </w:r>
    </w:p>
    <w:p w:rsidR="00B12DE8" w:rsidP="00FC4B9E" w:rsidRDefault="00B12DE8" w14:paraId="2AE7839A" w14:textId="049A21D1">
      <w:pPr>
        <w:pStyle w:val="BodyText"/>
        <w:spacing w:line="276" w:lineRule="auto"/>
        <w:rPr>
          <w:rFonts w:ascii="Arial" w:hAnsi="Arial" w:cs="Arial"/>
        </w:rPr>
      </w:pPr>
      <w:r w:rsidRPr="002A7A3F">
        <w:rPr>
          <w:rFonts w:ascii="Arial" w:hAnsi="Arial" w:cs="Arial"/>
        </w:rPr>
        <w:t>Using Solar LED lights, connected to a desktop monitoring system, where lights are not easily connected to the electricity grid or where trenching of power supply would impact natural bushland habitats.</w:t>
      </w:r>
    </w:p>
    <w:p w:rsidR="00A61B20" w:rsidP="00FC4B9E" w:rsidRDefault="00A61B20" w14:paraId="49D4E852" w14:textId="77777777">
      <w:pPr>
        <w:pStyle w:val="BodyText"/>
        <w:spacing w:line="276" w:lineRule="auto"/>
        <w:rPr>
          <w:rFonts w:ascii="Arial" w:hAnsi="Arial" w:cs="Arial"/>
        </w:rPr>
      </w:pPr>
    </w:p>
    <w:p w:rsidRPr="005411CA" w:rsidR="00A61B20" w:rsidP="00FC4B9E" w:rsidRDefault="00A61B20" w14:paraId="5B84A2F1" w14:textId="3E160905">
      <w:pPr>
        <w:pStyle w:val="BodyText"/>
        <w:spacing w:line="276" w:lineRule="auto"/>
        <w:rPr>
          <w:rFonts w:ascii="Arial" w:hAnsi="Arial" w:cs="Arial"/>
        </w:rPr>
      </w:pPr>
      <w:r>
        <w:rPr>
          <w:rFonts w:ascii="Arial" w:hAnsi="Arial" w:cs="Arial"/>
        </w:rPr>
        <w:t>Appendix 1</w:t>
      </w:r>
      <w:r w:rsidR="00C965AF">
        <w:rPr>
          <w:rFonts w:ascii="Arial" w:hAnsi="Arial" w:cs="Arial"/>
        </w:rPr>
        <w:t xml:space="preserve"> highlights proposed levels of service for trail infrastructure on shared and walking trails.</w:t>
      </w:r>
    </w:p>
    <w:p w:rsidRPr="005411CA" w:rsidR="00540BCA" w:rsidP="00707671" w:rsidRDefault="00540BCA" w14:paraId="2405C821" w14:textId="77777777">
      <w:pPr>
        <w:rPr>
          <w:rFonts w:ascii="Arial" w:hAnsi="Arial" w:cs="Arial"/>
          <w:b/>
        </w:rPr>
      </w:pPr>
    </w:p>
    <w:p w:rsidRPr="005411CA" w:rsidR="00540BCA" w:rsidP="7FBFE8CE" w:rsidRDefault="00007112" w14:paraId="5825B2A3" w14:textId="3FC0A57E" w14:noSpellErr="1">
      <w:pPr>
        <w:rPr>
          <w:rFonts w:ascii="Arial" w:hAnsi="Arial" w:cs="Arial"/>
          <w:b w:val="1"/>
          <w:bCs w:val="1"/>
        </w:rPr>
      </w:pPr>
    </w:p>
    <w:p w:rsidRPr="005411CA" w:rsidR="0090293A" w:rsidP="0043204C" w:rsidRDefault="0086562C" w14:paraId="536E0560" w14:textId="6AA873CF" w14:noSpellErr="1">
      <w:pPr>
        <w:pStyle w:val="Heading1"/>
        <w:rPr>
          <w:rFonts w:ascii="Arial" w:hAnsi="Arial" w:cs="Arial"/>
        </w:rPr>
      </w:pPr>
      <w:bookmarkStart w:name="_Toc167113175" w:id="25"/>
      <w:r w:rsidRPr="7FBFE8CE" w:rsidR="004148EE">
        <w:rPr>
          <w:rFonts w:ascii="Arial" w:hAnsi="Arial" w:cs="Arial"/>
        </w:rPr>
        <w:t xml:space="preserve">Action Areas &amp; </w:t>
      </w:r>
      <w:r w:rsidRPr="7FBFE8CE" w:rsidR="0043204C">
        <w:rPr>
          <w:rFonts w:ascii="Arial" w:hAnsi="Arial" w:cs="Arial"/>
        </w:rPr>
        <w:t>Implementation</w:t>
      </w:r>
      <w:bookmarkEnd w:id="25"/>
    </w:p>
    <w:p w:rsidRPr="002A7A3F" w:rsidR="00CF6C84" w:rsidP="009678C1" w:rsidRDefault="004148EE" w14:paraId="72EE13E0" w14:textId="7C2D56FA">
      <w:pPr>
        <w:pStyle w:val="BodyText"/>
        <w:rPr>
          <w:rFonts w:ascii="Arial" w:hAnsi="Arial" w:cs="Arial"/>
        </w:rPr>
      </w:pPr>
      <w:r w:rsidRPr="005411CA">
        <w:rPr>
          <w:rFonts w:ascii="Arial" w:hAnsi="Arial" w:cs="Arial"/>
        </w:rPr>
        <w:t>This</w:t>
      </w:r>
      <w:r w:rsidRPr="005411CA">
        <w:rPr>
          <w:rFonts w:ascii="Arial" w:hAnsi="Arial" w:cs="Arial"/>
          <w:spacing w:val="-20"/>
        </w:rPr>
        <w:t xml:space="preserve"> </w:t>
      </w:r>
      <w:r w:rsidRPr="005411CA" w:rsidR="00162F0A">
        <w:rPr>
          <w:rFonts w:ascii="Arial" w:hAnsi="Arial" w:cs="Arial"/>
          <w:position w:val="1"/>
        </w:rPr>
        <w:t>plan</w:t>
      </w:r>
      <w:r w:rsidRPr="005411CA">
        <w:rPr>
          <w:rFonts w:ascii="Arial" w:hAnsi="Arial" w:cs="Arial"/>
          <w:spacing w:val="-44"/>
          <w:position w:val="1"/>
        </w:rPr>
        <w:t xml:space="preserve"> </w:t>
      </w:r>
      <w:r w:rsidRPr="005411CA">
        <w:rPr>
          <w:rFonts w:ascii="Arial" w:hAnsi="Arial" w:cs="Arial"/>
        </w:rPr>
        <w:t>identifies</w:t>
      </w:r>
      <w:r w:rsidRPr="005411CA">
        <w:rPr>
          <w:rFonts w:ascii="Arial" w:hAnsi="Arial" w:cs="Arial"/>
          <w:spacing w:val="-22"/>
        </w:rPr>
        <w:t xml:space="preserve"> </w:t>
      </w:r>
      <w:r w:rsidRPr="005411CA">
        <w:rPr>
          <w:rFonts w:ascii="Arial" w:hAnsi="Arial" w:cs="Arial"/>
        </w:rPr>
        <w:t>a</w:t>
      </w:r>
      <w:r w:rsidRPr="005411CA">
        <w:rPr>
          <w:rFonts w:ascii="Arial" w:hAnsi="Arial" w:cs="Arial"/>
          <w:spacing w:val="-23"/>
        </w:rPr>
        <w:t xml:space="preserve"> </w:t>
      </w:r>
      <w:r w:rsidRPr="005411CA">
        <w:rPr>
          <w:rFonts w:ascii="Arial" w:hAnsi="Arial" w:cs="Arial"/>
        </w:rPr>
        <w:t>broad</w:t>
      </w:r>
      <w:r w:rsidRPr="005411CA">
        <w:rPr>
          <w:rFonts w:ascii="Arial" w:hAnsi="Arial" w:cs="Arial"/>
          <w:spacing w:val="-22"/>
        </w:rPr>
        <w:t xml:space="preserve"> </w:t>
      </w:r>
      <w:r w:rsidRPr="005411CA">
        <w:rPr>
          <w:rFonts w:ascii="Arial" w:hAnsi="Arial" w:cs="Arial"/>
        </w:rPr>
        <w:t>range</w:t>
      </w:r>
      <w:r w:rsidRPr="005411CA">
        <w:rPr>
          <w:rFonts w:ascii="Arial" w:hAnsi="Arial" w:cs="Arial"/>
          <w:spacing w:val="-23"/>
        </w:rPr>
        <w:t xml:space="preserve"> </w:t>
      </w:r>
      <w:r w:rsidRPr="005411CA">
        <w:rPr>
          <w:rFonts w:ascii="Arial" w:hAnsi="Arial" w:cs="Arial"/>
          <w:spacing w:val="-5"/>
        </w:rPr>
        <w:t>of</w:t>
      </w:r>
      <w:r w:rsidRPr="005411CA" w:rsidR="00162F0A">
        <w:rPr>
          <w:rFonts w:ascii="Arial" w:hAnsi="Arial" w:cs="Arial"/>
        </w:rPr>
        <w:t xml:space="preserve"> </w:t>
      </w:r>
      <w:r w:rsidRPr="005411CA">
        <w:rPr>
          <w:rFonts w:ascii="Arial" w:hAnsi="Arial" w:cs="Arial"/>
        </w:rPr>
        <w:t>opportunities</w:t>
      </w:r>
      <w:r w:rsidRPr="005411CA">
        <w:rPr>
          <w:rFonts w:ascii="Arial" w:hAnsi="Arial" w:cs="Arial"/>
          <w:spacing w:val="-17"/>
        </w:rPr>
        <w:t xml:space="preserve"> </w:t>
      </w:r>
      <w:r w:rsidRPr="005411CA">
        <w:rPr>
          <w:rFonts w:ascii="Arial" w:hAnsi="Arial" w:cs="Arial"/>
        </w:rPr>
        <w:t>to</w:t>
      </w:r>
      <w:r w:rsidRPr="005411CA">
        <w:rPr>
          <w:rFonts w:ascii="Arial" w:hAnsi="Arial" w:cs="Arial"/>
          <w:spacing w:val="-16"/>
        </w:rPr>
        <w:t xml:space="preserve"> </w:t>
      </w:r>
      <w:r w:rsidRPr="005411CA">
        <w:rPr>
          <w:rFonts w:ascii="Arial" w:hAnsi="Arial" w:cs="Arial"/>
        </w:rPr>
        <w:t>expand</w:t>
      </w:r>
      <w:r w:rsidRPr="005411CA">
        <w:rPr>
          <w:rFonts w:ascii="Arial" w:hAnsi="Arial" w:cs="Arial"/>
          <w:spacing w:val="-16"/>
        </w:rPr>
        <w:t xml:space="preserve"> </w:t>
      </w:r>
      <w:r w:rsidRPr="005411CA">
        <w:rPr>
          <w:rFonts w:ascii="Arial" w:hAnsi="Arial" w:cs="Arial"/>
        </w:rPr>
        <w:t>the</w:t>
      </w:r>
      <w:r w:rsidRPr="005411CA">
        <w:rPr>
          <w:rFonts w:ascii="Arial" w:hAnsi="Arial" w:cs="Arial"/>
          <w:spacing w:val="-17"/>
        </w:rPr>
        <w:t xml:space="preserve"> </w:t>
      </w:r>
      <w:r w:rsidRPr="005411CA" w:rsidR="00162F0A">
        <w:rPr>
          <w:rFonts w:ascii="Arial" w:hAnsi="Arial" w:cs="Arial"/>
          <w:spacing w:val="-17"/>
        </w:rPr>
        <w:t xml:space="preserve">path and </w:t>
      </w:r>
      <w:r w:rsidRPr="005411CA">
        <w:rPr>
          <w:rFonts w:ascii="Arial" w:hAnsi="Arial" w:cs="Arial"/>
        </w:rPr>
        <w:t>trail</w:t>
      </w:r>
      <w:r w:rsidRPr="005411CA">
        <w:rPr>
          <w:rFonts w:ascii="Arial" w:hAnsi="Arial" w:cs="Arial"/>
          <w:spacing w:val="-16"/>
        </w:rPr>
        <w:t xml:space="preserve"> </w:t>
      </w:r>
      <w:r w:rsidRPr="005411CA">
        <w:rPr>
          <w:rFonts w:ascii="Arial" w:hAnsi="Arial" w:cs="Arial"/>
          <w:spacing w:val="-2"/>
        </w:rPr>
        <w:t>network.</w:t>
      </w:r>
      <w:r w:rsidRPr="005411CA" w:rsidR="00162F0A">
        <w:rPr>
          <w:rFonts w:ascii="Arial" w:hAnsi="Arial" w:cs="Arial"/>
        </w:rPr>
        <w:t xml:space="preserve"> </w:t>
      </w:r>
      <w:r w:rsidRPr="005411CA">
        <w:rPr>
          <w:rFonts w:ascii="Arial" w:hAnsi="Arial" w:cs="Arial"/>
        </w:rPr>
        <w:t>All</w:t>
      </w:r>
      <w:r w:rsidRPr="005411CA">
        <w:rPr>
          <w:rFonts w:ascii="Arial" w:hAnsi="Arial" w:cs="Arial"/>
          <w:spacing w:val="-2"/>
        </w:rPr>
        <w:t xml:space="preserve"> </w:t>
      </w:r>
      <w:r w:rsidRPr="005411CA">
        <w:rPr>
          <w:rFonts w:ascii="Arial" w:hAnsi="Arial" w:cs="Arial"/>
        </w:rPr>
        <w:t xml:space="preserve">identified </w:t>
      </w:r>
      <w:r w:rsidRPr="005411CA" w:rsidR="000D4EE8">
        <w:rPr>
          <w:rFonts w:ascii="Arial" w:hAnsi="Arial" w:cs="Arial"/>
        </w:rPr>
        <w:t xml:space="preserve">action areas will be further </w:t>
      </w:r>
      <w:r w:rsidRPr="005411CA" w:rsidR="0054045E">
        <w:rPr>
          <w:rFonts w:ascii="Arial" w:hAnsi="Arial" w:cs="Arial"/>
        </w:rPr>
        <w:t xml:space="preserve">examined </w:t>
      </w:r>
      <w:r w:rsidRPr="005411CA" w:rsidR="000D4EE8">
        <w:rPr>
          <w:rFonts w:ascii="Arial" w:hAnsi="Arial" w:cs="Arial"/>
        </w:rPr>
        <w:t xml:space="preserve">during implementation phases </w:t>
      </w:r>
      <w:r w:rsidRPr="005411CA" w:rsidR="00927E5D">
        <w:rPr>
          <w:rFonts w:ascii="Arial" w:hAnsi="Arial" w:cs="Arial"/>
        </w:rPr>
        <w:t>with</w:t>
      </w:r>
      <w:r w:rsidRPr="005411CA" w:rsidR="00DB5B94">
        <w:rPr>
          <w:rFonts w:ascii="Arial" w:hAnsi="Arial" w:cs="Arial"/>
        </w:rPr>
        <w:t xml:space="preserve"> </w:t>
      </w:r>
      <w:r w:rsidR="0078741B">
        <w:rPr>
          <w:rFonts w:ascii="Arial" w:hAnsi="Arial" w:cs="Arial"/>
        </w:rPr>
        <w:t xml:space="preserve">the </w:t>
      </w:r>
      <w:r w:rsidRPr="005411CA" w:rsidR="000D4EE8">
        <w:rPr>
          <w:rFonts w:ascii="Arial" w:hAnsi="Arial" w:cs="Arial"/>
        </w:rPr>
        <w:t xml:space="preserve">development of </w:t>
      </w:r>
      <w:r w:rsidRPr="005411CA" w:rsidR="0054045E">
        <w:rPr>
          <w:rFonts w:ascii="Arial" w:hAnsi="Arial" w:cs="Arial"/>
        </w:rPr>
        <w:t>individual projects</w:t>
      </w:r>
      <w:r w:rsidRPr="005411CA" w:rsidR="004D3B90">
        <w:rPr>
          <w:rFonts w:ascii="Arial" w:hAnsi="Arial" w:cs="Arial"/>
        </w:rPr>
        <w:t xml:space="preserve"> and programs.</w:t>
      </w:r>
      <w:r w:rsidRPr="002A7A3F">
        <w:rPr>
          <w:rFonts w:ascii="Arial" w:hAnsi="Arial" w:cs="Arial"/>
          <w:noProof/>
        </w:rPr>
        <mc:AlternateContent>
          <mc:Choice Requires="wps">
            <w:drawing>
              <wp:anchor distT="0" distB="0" distL="0" distR="0" simplePos="0" relativeHeight="251658243" behindDoc="1" locked="0" layoutInCell="1" allowOverlap="1" wp14:anchorId="02C0F146" wp14:editId="3EF4B178">
                <wp:simplePos x="0" y="0"/>
                <wp:positionH relativeFrom="page">
                  <wp:posOffset>4379981</wp:posOffset>
                </wp:positionH>
                <wp:positionV relativeFrom="paragraph">
                  <wp:posOffset>663659</wp:posOffset>
                </wp:positionV>
                <wp:extent cx="195580" cy="168275"/>
                <wp:effectExtent l="0" t="0" r="0" b="0"/>
                <wp:wrapNone/>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 cy="168275"/>
                        </a:xfrm>
                        <a:custGeom>
                          <a:avLst/>
                          <a:gdLst/>
                          <a:ahLst/>
                          <a:cxnLst/>
                          <a:rect l="l" t="t" r="r" b="b"/>
                          <a:pathLst>
                            <a:path w="195580" h="168275">
                              <a:moveTo>
                                <a:pt x="165755" y="-2"/>
                              </a:moveTo>
                              <a:lnTo>
                                <a:pt x="29661" y="-2"/>
                              </a:lnTo>
                              <a:lnTo>
                                <a:pt x="7415" y="37338"/>
                              </a:lnTo>
                              <a:lnTo>
                                <a:pt x="0" y="83895"/>
                              </a:lnTo>
                              <a:lnTo>
                                <a:pt x="7415" y="130451"/>
                              </a:lnTo>
                              <a:lnTo>
                                <a:pt x="29661" y="167792"/>
                              </a:lnTo>
                              <a:lnTo>
                                <a:pt x="165755" y="167792"/>
                              </a:lnTo>
                              <a:lnTo>
                                <a:pt x="188001" y="130451"/>
                              </a:lnTo>
                              <a:lnTo>
                                <a:pt x="195417" y="83895"/>
                              </a:lnTo>
                              <a:lnTo>
                                <a:pt x="188001" y="37338"/>
                              </a:lnTo>
                              <a:lnTo>
                                <a:pt x="165755" y="-2"/>
                              </a:lnTo>
                              <a:close/>
                            </a:path>
                          </a:pathLst>
                        </a:custGeom>
                        <a:solidFill>
                          <a:srgbClr val="FFFFFF">
                            <a:alpha val="39999"/>
                          </a:srgbClr>
                        </a:solidFill>
                      </wps:spPr>
                      <wps:bodyPr wrap="square" lIns="0" tIns="0" rIns="0" bIns="0" rtlCol="0">
                        <a:prstTxWarp prst="textNoShape">
                          <a:avLst/>
                        </a:prstTxWarp>
                        <a:noAutofit/>
                      </wps:bodyPr>
                    </wps:wsp>
                  </a:graphicData>
                </a:graphic>
              </wp:anchor>
            </w:drawing>
          </mc:Choice>
          <mc:Fallback>
            <w:pict w14:anchorId="1D2ADD1A">
              <v:shape id="Graphic 415" style="position:absolute;margin-left:344.9pt;margin-top:52.25pt;width:15.4pt;height:13.25pt;z-index:-251658237;visibility:visible;mso-wrap-style:square;mso-wrap-distance-left:0;mso-wrap-distance-top:0;mso-wrap-distance-right:0;mso-wrap-distance-bottom:0;mso-position-horizontal:absolute;mso-position-horizontal-relative:page;mso-position-vertical:absolute;mso-position-vertical-relative:text;v-text-anchor:top" coordsize="195580,168275" o:spid="_x0000_s1026" stroked="f" path="m165755,-2l29661,-2,7415,37338,,83895r7415,46556l29661,167792r136094,l188001,130451r7416,-46556l188001,37338,16575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" w14:anchorId="215B7697">
                <v:fill opacity="26214f"/>
                <v:path arrowok="t"/>
                <w10:wrap anchorx="page"/>
              </v:shape>
            </w:pict>
          </mc:Fallback>
        </mc:AlternateContent>
      </w:r>
      <w:r w:rsidRPr="002A7A3F" w:rsidR="009678C1">
        <w:rPr>
          <w:rFonts w:ascii="Arial" w:hAnsi="Arial" w:cs="Arial"/>
        </w:rPr>
        <w:t xml:space="preserve"> </w:t>
      </w:r>
      <w:r w:rsidRPr="002A7A3F">
        <w:rPr>
          <w:rFonts w:ascii="Arial" w:hAnsi="Arial" w:cs="Arial"/>
        </w:rPr>
        <w:t>High</w:t>
      </w:r>
      <w:r w:rsidR="0078741B">
        <w:rPr>
          <w:rFonts w:ascii="Arial" w:hAnsi="Arial" w:cs="Arial"/>
          <w:spacing w:val="-29"/>
        </w:rPr>
        <w:t>-</w:t>
      </w:r>
      <w:r w:rsidRPr="002A7A3F">
        <w:rPr>
          <w:rFonts w:ascii="Arial" w:hAnsi="Arial" w:cs="Arial"/>
        </w:rPr>
        <w:t>level</w:t>
      </w:r>
      <w:r w:rsidRPr="002A7A3F">
        <w:rPr>
          <w:rFonts w:ascii="Arial" w:hAnsi="Arial" w:cs="Arial"/>
          <w:spacing w:val="-29"/>
        </w:rPr>
        <w:t xml:space="preserve"> </w:t>
      </w:r>
      <w:r w:rsidRPr="002A7A3F">
        <w:rPr>
          <w:rFonts w:ascii="Arial" w:hAnsi="Arial" w:cs="Arial"/>
        </w:rPr>
        <w:t>cost</w:t>
      </w:r>
      <w:r w:rsidRPr="002A7A3F">
        <w:rPr>
          <w:rFonts w:ascii="Arial" w:hAnsi="Arial" w:cs="Arial"/>
          <w:spacing w:val="-29"/>
        </w:rPr>
        <w:t xml:space="preserve"> </w:t>
      </w:r>
      <w:r w:rsidRPr="002A7A3F">
        <w:rPr>
          <w:rFonts w:ascii="Arial" w:hAnsi="Arial" w:cs="Arial"/>
        </w:rPr>
        <w:t>estimates</w:t>
      </w:r>
      <w:r w:rsidRPr="002A7A3F">
        <w:rPr>
          <w:rFonts w:ascii="Arial" w:hAnsi="Arial" w:cs="Arial"/>
          <w:spacing w:val="-29"/>
        </w:rPr>
        <w:t xml:space="preserve"> </w:t>
      </w:r>
      <w:r w:rsidRPr="002A7A3F" w:rsidR="004D3B90">
        <w:rPr>
          <w:rFonts w:ascii="Arial" w:hAnsi="Arial" w:cs="Arial"/>
        </w:rPr>
        <w:t>are allocated to each recommendation</w:t>
      </w:r>
      <w:r w:rsidRPr="002A7A3F">
        <w:rPr>
          <w:rFonts w:ascii="Arial" w:hAnsi="Arial" w:cs="Arial"/>
        </w:rPr>
        <w:t xml:space="preserve"> to help </w:t>
      </w:r>
      <w:r w:rsidRPr="002A7A3F" w:rsidR="004D3B90">
        <w:rPr>
          <w:rFonts w:ascii="Arial" w:hAnsi="Arial" w:cs="Arial"/>
        </w:rPr>
        <w:t>with</w:t>
      </w:r>
      <w:r w:rsidRPr="002A7A3F">
        <w:rPr>
          <w:rFonts w:ascii="Arial" w:hAnsi="Arial" w:cs="Arial"/>
        </w:rPr>
        <w:t xml:space="preserve"> long</w:t>
      </w:r>
      <w:r w:rsidR="001B7B70">
        <w:rPr>
          <w:rFonts w:ascii="Arial" w:hAnsi="Arial" w:cs="Arial"/>
        </w:rPr>
        <w:t>-</w:t>
      </w:r>
      <w:r w:rsidRPr="002A7A3F">
        <w:rPr>
          <w:rFonts w:ascii="Arial" w:hAnsi="Arial" w:cs="Arial"/>
        </w:rPr>
        <w:t>term</w:t>
      </w:r>
      <w:r w:rsidRPr="002A7A3F">
        <w:rPr>
          <w:rFonts w:ascii="Arial" w:hAnsi="Arial" w:cs="Arial"/>
          <w:spacing w:val="-5"/>
        </w:rPr>
        <w:t xml:space="preserve"> </w:t>
      </w:r>
      <w:r w:rsidRPr="002A7A3F">
        <w:rPr>
          <w:rFonts w:ascii="Arial" w:hAnsi="Arial" w:cs="Arial"/>
        </w:rPr>
        <w:t>financial</w:t>
      </w:r>
      <w:r w:rsidRPr="002A7A3F">
        <w:rPr>
          <w:rFonts w:ascii="Arial" w:hAnsi="Arial" w:cs="Arial"/>
          <w:spacing w:val="-5"/>
        </w:rPr>
        <w:t xml:space="preserve"> </w:t>
      </w:r>
      <w:r w:rsidRPr="002A7A3F">
        <w:rPr>
          <w:rFonts w:ascii="Arial" w:hAnsi="Arial" w:cs="Arial"/>
        </w:rPr>
        <w:t>planning.</w:t>
      </w:r>
      <w:r w:rsidRPr="002A7A3F">
        <w:rPr>
          <w:rFonts w:ascii="Arial" w:hAnsi="Arial" w:cs="Arial"/>
          <w:spacing w:val="-5"/>
        </w:rPr>
        <w:t xml:space="preserve"> </w:t>
      </w:r>
    </w:p>
    <w:p w:rsidRPr="002A7A3F" w:rsidR="009678C1" w:rsidP="009678C1" w:rsidRDefault="009678C1" w14:paraId="1EAFCB88" w14:textId="77777777">
      <w:pPr>
        <w:pStyle w:val="BodyText"/>
        <w:rPr>
          <w:rFonts w:ascii="Arial" w:hAnsi="Arial" w:cs="Arial"/>
        </w:rPr>
      </w:pPr>
    </w:p>
    <w:tbl>
      <w:tblPr>
        <w:tblStyle w:val="TableGrid"/>
        <w:tblW w:w="0" w:type="auto"/>
        <w:tblInd w:w="-113" w:type="dxa"/>
        <w:tblLook w:val="04A0" w:firstRow="1" w:lastRow="0" w:firstColumn="1" w:lastColumn="0" w:noHBand="0" w:noVBand="1"/>
      </w:tblPr>
      <w:tblGrid>
        <w:gridCol w:w="3052"/>
        <w:gridCol w:w="3725"/>
        <w:gridCol w:w="1337"/>
        <w:gridCol w:w="2455"/>
      </w:tblGrid>
      <w:tr w:rsidRPr="006A0836" w:rsidR="00CF6C84" w:rsidTr="2D55FF7F" w14:paraId="249C41A2" w14:textId="77777777">
        <w:tc>
          <w:tcPr>
            <w:tcW w:w="3089" w:type="dxa"/>
          </w:tcPr>
          <w:p w:rsidRPr="002A7A3F" w:rsidR="00CF6C84" w:rsidRDefault="00CF6C84" w14:paraId="04D6268B" w14:textId="77777777">
            <w:pPr>
              <w:rPr>
                <w:rFonts w:ascii="Arial" w:hAnsi="Arial" w:cs="Arial"/>
                <w:b/>
                <w:bCs/>
                <w:sz w:val="32"/>
                <w:szCs w:val="32"/>
              </w:rPr>
            </w:pPr>
            <w:r w:rsidRPr="002A7A3F">
              <w:rPr>
                <w:rFonts w:ascii="Arial" w:hAnsi="Arial" w:cs="Arial"/>
                <w:b/>
                <w:bCs/>
                <w:sz w:val="32"/>
                <w:szCs w:val="32"/>
              </w:rPr>
              <w:t>Recommendation</w:t>
            </w:r>
          </w:p>
        </w:tc>
        <w:tc>
          <w:tcPr>
            <w:tcW w:w="3910" w:type="dxa"/>
          </w:tcPr>
          <w:p w:rsidRPr="002A7A3F" w:rsidR="00CF6C84" w:rsidRDefault="00CF6C84" w14:paraId="26914A36" w14:textId="77777777">
            <w:pPr>
              <w:rPr>
                <w:rFonts w:ascii="Arial" w:hAnsi="Arial" w:cs="Arial"/>
                <w:b/>
                <w:bCs/>
                <w:sz w:val="32"/>
                <w:szCs w:val="32"/>
              </w:rPr>
            </w:pPr>
            <w:r w:rsidRPr="002A7A3F">
              <w:rPr>
                <w:rFonts w:ascii="Arial" w:hAnsi="Arial" w:cs="Arial"/>
                <w:b/>
                <w:bCs/>
                <w:sz w:val="32"/>
                <w:szCs w:val="32"/>
              </w:rPr>
              <w:t>Actions</w:t>
            </w:r>
          </w:p>
        </w:tc>
        <w:tc>
          <w:tcPr>
            <w:tcW w:w="1206" w:type="dxa"/>
          </w:tcPr>
          <w:p w:rsidRPr="002A7A3F" w:rsidR="00CF6C84" w:rsidRDefault="00CF6C84" w14:paraId="2ED8B76F" w14:textId="77777777">
            <w:pPr>
              <w:rPr>
                <w:rFonts w:ascii="Arial" w:hAnsi="Arial" w:cs="Arial"/>
                <w:b/>
                <w:bCs/>
                <w:sz w:val="32"/>
                <w:szCs w:val="32"/>
              </w:rPr>
            </w:pPr>
            <w:r w:rsidRPr="002A7A3F">
              <w:rPr>
                <w:rFonts w:ascii="Arial" w:hAnsi="Arial" w:cs="Arial"/>
                <w:b/>
                <w:bCs/>
                <w:sz w:val="32"/>
                <w:szCs w:val="32"/>
              </w:rPr>
              <w:t>Priority</w:t>
            </w:r>
          </w:p>
        </w:tc>
        <w:tc>
          <w:tcPr>
            <w:tcW w:w="2364" w:type="dxa"/>
          </w:tcPr>
          <w:p w:rsidRPr="002A7A3F" w:rsidR="00CF6C84" w:rsidRDefault="00CF6C84" w14:paraId="4B01F18B" w14:textId="77777777">
            <w:pPr>
              <w:rPr>
                <w:rFonts w:ascii="Arial" w:hAnsi="Arial" w:cs="Arial"/>
                <w:b/>
                <w:bCs/>
                <w:sz w:val="32"/>
                <w:szCs w:val="32"/>
              </w:rPr>
            </w:pPr>
            <w:r w:rsidRPr="002A7A3F">
              <w:rPr>
                <w:rFonts w:ascii="Arial" w:hAnsi="Arial" w:cs="Arial"/>
                <w:b/>
                <w:bCs/>
                <w:sz w:val="32"/>
                <w:szCs w:val="32"/>
              </w:rPr>
              <w:t>Est. Resource</w:t>
            </w:r>
          </w:p>
        </w:tc>
      </w:tr>
      <w:tr w:rsidRPr="006A0836" w:rsidR="00CF6C84" w:rsidTr="2D55FF7F" w14:paraId="1D41176F" w14:textId="77777777">
        <w:tc>
          <w:tcPr>
            <w:tcW w:w="3089" w:type="dxa"/>
          </w:tcPr>
          <w:p w:rsidRPr="002A7A3F" w:rsidR="00CF6C84" w:rsidRDefault="00CF6C84" w14:paraId="198E990E" w14:textId="77777777">
            <w:pPr>
              <w:spacing w:after="160" w:line="259" w:lineRule="auto"/>
              <w:rPr>
                <w:rFonts w:ascii="Arial" w:hAnsi="Arial" w:cs="Arial"/>
              </w:rPr>
            </w:pPr>
            <w:r w:rsidRPr="002A7A3F">
              <w:rPr>
                <w:rFonts w:ascii="Arial" w:hAnsi="Arial" w:cs="Arial"/>
              </w:rPr>
              <w:t>Review and maintain existing paths and trail network</w:t>
            </w:r>
          </w:p>
          <w:p w:rsidRPr="002A7A3F" w:rsidR="00CF6C84" w:rsidRDefault="00DA26C9" w14:paraId="0E926037" w14:textId="4D17CBF7">
            <w:pPr>
              <w:spacing w:after="160" w:line="259" w:lineRule="auto"/>
              <w:rPr>
                <w:rFonts w:ascii="Arial" w:hAnsi="Arial" w:cs="Arial"/>
              </w:rPr>
            </w:pPr>
            <w:r>
              <w:rPr>
                <w:rFonts w:ascii="Arial" w:hAnsi="Arial" w:cs="Arial"/>
              </w:rPr>
              <w:t>Continue</w:t>
            </w:r>
            <w:r w:rsidRPr="002A7A3F" w:rsidR="00CF6C84">
              <w:rPr>
                <w:rFonts w:ascii="Arial" w:hAnsi="Arial" w:cs="Arial"/>
              </w:rPr>
              <w:t xml:space="preserve"> funding of operations, maintenance and renewal of existing paths and trails network</w:t>
            </w:r>
          </w:p>
        </w:tc>
        <w:tc>
          <w:tcPr>
            <w:tcW w:w="3910" w:type="dxa"/>
          </w:tcPr>
          <w:p w:rsidRPr="002A7A3F" w:rsidR="00CF6C84" w:rsidP="00CF6C84" w:rsidRDefault="00CF6C84" w14:paraId="2081E550" w14:textId="5DCBA1E6">
            <w:pPr>
              <w:pStyle w:val="ListParagraph"/>
              <w:numPr>
                <w:ilvl w:val="0"/>
                <w:numId w:val="9"/>
              </w:numPr>
              <w:rPr>
                <w:rFonts w:ascii="Arial" w:hAnsi="Arial" w:cs="Arial"/>
              </w:rPr>
            </w:pPr>
            <w:r w:rsidRPr="002A7A3F">
              <w:rPr>
                <w:rFonts w:ascii="Arial" w:hAnsi="Arial" w:cs="Arial"/>
              </w:rPr>
              <w:t>Audit and review conditions of the paths and trails network</w:t>
            </w:r>
          </w:p>
          <w:p w:rsidRPr="002A7A3F" w:rsidR="00CF6C84" w:rsidP="00CF6C84" w:rsidRDefault="00CF6C84" w14:paraId="324704E8" w14:textId="77777777">
            <w:pPr>
              <w:pStyle w:val="ListParagraph"/>
              <w:numPr>
                <w:ilvl w:val="0"/>
                <w:numId w:val="9"/>
              </w:numPr>
              <w:rPr>
                <w:rFonts w:ascii="Arial" w:hAnsi="Arial" w:cs="Arial"/>
              </w:rPr>
            </w:pPr>
            <w:r w:rsidRPr="002A7A3F">
              <w:rPr>
                <w:rFonts w:ascii="Arial" w:hAnsi="Arial" w:cs="Arial"/>
              </w:rPr>
              <w:t>Implement consistent trail standards across the network as per levels of service</w:t>
            </w:r>
          </w:p>
          <w:p w:rsidRPr="002A7A3F" w:rsidR="00CF6C84" w:rsidP="00545963" w:rsidRDefault="00CF6C84" w14:paraId="6DC7C09E" w14:textId="53EC5069">
            <w:pPr>
              <w:pStyle w:val="ListParagraph"/>
              <w:numPr>
                <w:ilvl w:val="0"/>
                <w:numId w:val="9"/>
              </w:numPr>
              <w:rPr>
                <w:rFonts w:ascii="Arial" w:hAnsi="Arial" w:cs="Arial"/>
              </w:rPr>
            </w:pPr>
            <w:r w:rsidRPr="002A7A3F">
              <w:rPr>
                <w:rFonts w:ascii="Arial" w:hAnsi="Arial" w:cs="Arial"/>
              </w:rPr>
              <w:t xml:space="preserve">Carry out required maintenance to </w:t>
            </w:r>
            <w:r w:rsidR="009C2EC7">
              <w:rPr>
                <w:rFonts w:ascii="Arial" w:hAnsi="Arial" w:cs="Arial"/>
              </w:rPr>
              <w:t>improve</w:t>
            </w:r>
            <w:r w:rsidRPr="002A7A3F" w:rsidR="009C2EC7">
              <w:rPr>
                <w:rFonts w:ascii="Arial" w:hAnsi="Arial" w:cs="Arial"/>
              </w:rPr>
              <w:t xml:space="preserve"> </w:t>
            </w:r>
            <w:r w:rsidRPr="002A7A3F">
              <w:rPr>
                <w:rFonts w:ascii="Arial" w:hAnsi="Arial" w:cs="Arial"/>
              </w:rPr>
              <w:t>safety and accessibility</w:t>
            </w:r>
          </w:p>
        </w:tc>
        <w:tc>
          <w:tcPr>
            <w:tcW w:w="1206" w:type="dxa"/>
          </w:tcPr>
          <w:p w:rsidRPr="002A7A3F" w:rsidR="00CF6C84" w:rsidRDefault="00CF6C84" w14:paraId="23355301" w14:textId="77777777">
            <w:pPr>
              <w:rPr>
                <w:rFonts w:ascii="Arial" w:hAnsi="Arial" w:cs="Arial"/>
              </w:rPr>
            </w:pPr>
            <w:r w:rsidRPr="002A7A3F">
              <w:rPr>
                <w:rFonts w:ascii="Arial" w:hAnsi="Arial" w:cs="Arial"/>
              </w:rPr>
              <w:t>Ongoing</w:t>
            </w:r>
          </w:p>
        </w:tc>
        <w:tc>
          <w:tcPr>
            <w:tcW w:w="2364" w:type="dxa"/>
          </w:tcPr>
          <w:p w:rsidRPr="002A7A3F" w:rsidR="00CF6C84" w:rsidRDefault="00CF6C84" w14:paraId="48F3759A" w14:textId="77777777">
            <w:pPr>
              <w:rPr>
                <w:rFonts w:ascii="Arial" w:hAnsi="Arial" w:cs="Arial"/>
              </w:rPr>
            </w:pPr>
            <w:r w:rsidRPr="002A7A3F">
              <w:rPr>
                <w:rFonts w:ascii="Arial" w:hAnsi="Arial" w:cs="Arial"/>
              </w:rPr>
              <w:t>Internal resources</w:t>
            </w:r>
          </w:p>
          <w:p w:rsidRPr="002A7A3F" w:rsidR="00CF6C84" w:rsidRDefault="00CF6C84" w14:paraId="3EF377A0" w14:textId="77777777">
            <w:pPr>
              <w:rPr>
                <w:rFonts w:ascii="Arial" w:hAnsi="Arial" w:cs="Arial"/>
              </w:rPr>
            </w:pPr>
          </w:p>
        </w:tc>
      </w:tr>
      <w:tr w:rsidRPr="006A0836" w:rsidR="00CF6C84" w:rsidTr="2D55FF7F" w14:paraId="0A70B247" w14:textId="77777777">
        <w:tc>
          <w:tcPr>
            <w:tcW w:w="3089" w:type="dxa"/>
          </w:tcPr>
          <w:p w:rsidRPr="002A7A3F" w:rsidR="00CF6C84" w:rsidRDefault="00CF6C84" w14:paraId="652CBCC9" w14:textId="77777777">
            <w:pPr>
              <w:rPr>
                <w:rFonts w:ascii="Arial" w:hAnsi="Arial" w:cs="Arial"/>
              </w:rPr>
            </w:pPr>
            <w:r w:rsidRPr="002A7A3F">
              <w:rPr>
                <w:rFonts w:ascii="Arial" w:hAnsi="Arial" w:cs="Arial"/>
              </w:rPr>
              <w:t xml:space="preserve">Improve safety and accessibility of existing shared use paths </w:t>
            </w:r>
          </w:p>
        </w:tc>
        <w:tc>
          <w:tcPr>
            <w:tcW w:w="3910" w:type="dxa"/>
          </w:tcPr>
          <w:p w:rsidRPr="002A7A3F" w:rsidR="00CF6C84" w:rsidP="00545963" w:rsidRDefault="00CF6C84" w14:paraId="1A67E557" w14:textId="12F477E5">
            <w:pPr>
              <w:pStyle w:val="ListParagraph"/>
              <w:numPr>
                <w:ilvl w:val="0"/>
                <w:numId w:val="9"/>
              </w:numPr>
              <w:autoSpaceDE w:val="0"/>
              <w:autoSpaceDN w:val="0"/>
              <w:adjustRightInd w:val="0"/>
              <w:rPr>
                <w:rFonts w:ascii="Arial" w:hAnsi="Arial" w:cs="Arial"/>
                <w:color w:val="FF0000"/>
                <w:spacing w:val="-5"/>
              </w:rPr>
            </w:pPr>
            <w:r w:rsidRPr="002A7A3F">
              <w:rPr>
                <w:rFonts w:ascii="Arial" w:hAnsi="Arial" w:cs="Arial"/>
              </w:rPr>
              <w:t xml:space="preserve">Implement proposed program of priority works </w:t>
            </w:r>
          </w:p>
          <w:p w:rsidRPr="002A7A3F" w:rsidR="00CF6C84" w:rsidP="00545963" w:rsidRDefault="00CF6C84" w14:paraId="1199CA79" w14:textId="6AFE7840">
            <w:pPr>
              <w:pStyle w:val="ListParagraph"/>
              <w:numPr>
                <w:ilvl w:val="0"/>
                <w:numId w:val="9"/>
              </w:numPr>
              <w:autoSpaceDE w:val="0"/>
              <w:autoSpaceDN w:val="0"/>
              <w:adjustRightInd w:val="0"/>
              <w:rPr>
                <w:rFonts w:ascii="Arial" w:hAnsi="Arial" w:cs="Arial"/>
                <w:color w:val="FF0000"/>
                <w:spacing w:val="-5"/>
              </w:rPr>
            </w:pPr>
            <w:r w:rsidRPr="002A7A3F">
              <w:rPr>
                <w:rFonts w:ascii="Arial" w:hAnsi="Arial" w:cs="Arial"/>
                <w:spacing w:val="-5"/>
              </w:rPr>
              <w:t xml:space="preserve">Identify and provide supporting infrastructure </w:t>
            </w:r>
          </w:p>
        </w:tc>
        <w:tc>
          <w:tcPr>
            <w:tcW w:w="1206" w:type="dxa"/>
          </w:tcPr>
          <w:p w:rsidRPr="002A7A3F" w:rsidR="00CF6C84" w:rsidRDefault="00CF6C84" w14:paraId="53F92F0A" w14:textId="77777777">
            <w:pPr>
              <w:rPr>
                <w:rFonts w:ascii="Arial" w:hAnsi="Arial" w:cs="Arial"/>
              </w:rPr>
            </w:pPr>
            <w:r w:rsidRPr="002A7A3F">
              <w:rPr>
                <w:rFonts w:ascii="Arial" w:hAnsi="Arial" w:cs="Arial"/>
              </w:rPr>
              <w:t>Ongoing</w:t>
            </w:r>
          </w:p>
        </w:tc>
        <w:tc>
          <w:tcPr>
            <w:tcW w:w="2364" w:type="dxa"/>
          </w:tcPr>
          <w:p w:rsidR="00CF6C84" w:rsidRDefault="00CF6C84" w14:paraId="5BC7CC68" w14:textId="700BBD4E">
            <w:pPr>
              <w:rPr>
                <w:rFonts w:ascii="Arial" w:hAnsi="Arial" w:cs="Arial"/>
              </w:rPr>
            </w:pPr>
          </w:p>
          <w:p w:rsidRPr="002A7A3F" w:rsidR="00CF6C84" w:rsidRDefault="003A08F9" w14:paraId="198E7D7C" w14:textId="51444520">
            <w:pPr>
              <w:rPr>
                <w:rFonts w:ascii="Arial" w:hAnsi="Arial" w:cs="Arial"/>
              </w:rPr>
            </w:pPr>
            <w:r>
              <w:rPr>
                <w:rFonts w:ascii="Arial" w:hAnsi="Arial" w:cs="Arial"/>
              </w:rPr>
              <w:t xml:space="preserve">Scope and budget to be determined through capital delivery programs </w:t>
            </w:r>
          </w:p>
        </w:tc>
      </w:tr>
      <w:tr w:rsidRPr="006A0836" w:rsidR="00CF6C84" w:rsidTr="2D55FF7F" w14:paraId="79EA73AC" w14:textId="77777777">
        <w:tc>
          <w:tcPr>
            <w:tcW w:w="3089" w:type="dxa"/>
          </w:tcPr>
          <w:p w:rsidRPr="002A7A3F" w:rsidR="00CF6C84" w:rsidRDefault="00CF6C84" w14:paraId="2073F20F" w14:textId="77777777">
            <w:pPr>
              <w:rPr>
                <w:rFonts w:ascii="Arial" w:hAnsi="Arial" w:cs="Arial"/>
              </w:rPr>
            </w:pPr>
            <w:r w:rsidRPr="002A7A3F">
              <w:rPr>
                <w:rFonts w:ascii="Arial" w:hAnsi="Arial" w:cs="Arial"/>
              </w:rPr>
              <w:t>Provide missing links in paths and trails network</w:t>
            </w:r>
          </w:p>
          <w:p w:rsidRPr="002A7A3F" w:rsidR="00CF6C84" w:rsidRDefault="00CF6C84" w14:paraId="1B19FFFE" w14:textId="77777777">
            <w:pPr>
              <w:rPr>
                <w:rFonts w:ascii="Arial" w:hAnsi="Arial" w:cs="Arial"/>
              </w:rPr>
            </w:pPr>
          </w:p>
        </w:tc>
        <w:tc>
          <w:tcPr>
            <w:tcW w:w="3910" w:type="dxa"/>
          </w:tcPr>
          <w:p w:rsidRPr="002A7A3F" w:rsidR="00CF6C84" w:rsidP="00CF6C84" w:rsidRDefault="00CF6C84" w14:paraId="4F7E853F" w14:textId="77777777">
            <w:pPr>
              <w:pStyle w:val="ListParagraph"/>
              <w:numPr>
                <w:ilvl w:val="0"/>
                <w:numId w:val="9"/>
              </w:numPr>
              <w:autoSpaceDE w:val="0"/>
              <w:autoSpaceDN w:val="0"/>
              <w:adjustRightInd w:val="0"/>
              <w:rPr>
                <w:rFonts w:ascii="Arial" w:hAnsi="Arial" w:cs="Arial"/>
              </w:rPr>
            </w:pPr>
            <w:r w:rsidRPr="002A7A3F">
              <w:rPr>
                <w:rFonts w:ascii="Arial" w:hAnsi="Arial" w:cs="Arial"/>
              </w:rPr>
              <w:t>As above</w:t>
            </w:r>
          </w:p>
          <w:p w:rsidRPr="002A7A3F" w:rsidR="00CF6C84" w:rsidP="00CF6C84" w:rsidRDefault="00CF6C84" w14:paraId="43CA90C9" w14:textId="77777777">
            <w:pPr>
              <w:pStyle w:val="ListParagraph"/>
              <w:numPr>
                <w:ilvl w:val="0"/>
                <w:numId w:val="9"/>
              </w:numPr>
              <w:autoSpaceDE w:val="0"/>
              <w:autoSpaceDN w:val="0"/>
              <w:adjustRightInd w:val="0"/>
              <w:rPr>
                <w:rFonts w:ascii="Arial" w:hAnsi="Arial" w:cs="Arial"/>
              </w:rPr>
            </w:pPr>
            <w:r w:rsidRPr="002A7A3F">
              <w:rPr>
                <w:rFonts w:ascii="Arial" w:hAnsi="Arial" w:cs="Arial"/>
              </w:rPr>
              <w:t xml:space="preserve">Support delivery of Integrated Transport Strategy Recommendations relating to footpaths </w:t>
            </w:r>
          </w:p>
        </w:tc>
        <w:tc>
          <w:tcPr>
            <w:tcW w:w="1206" w:type="dxa"/>
          </w:tcPr>
          <w:p w:rsidRPr="002A7A3F" w:rsidR="00CF6C84" w:rsidRDefault="00CF6C84" w14:paraId="4D215320" w14:textId="77777777">
            <w:pPr>
              <w:rPr>
                <w:rFonts w:ascii="Arial" w:hAnsi="Arial" w:cs="Arial"/>
              </w:rPr>
            </w:pPr>
            <w:r w:rsidRPr="002A7A3F">
              <w:rPr>
                <w:rFonts w:ascii="Arial" w:hAnsi="Arial" w:cs="Arial"/>
              </w:rPr>
              <w:t>Ongoing</w:t>
            </w:r>
          </w:p>
        </w:tc>
        <w:tc>
          <w:tcPr>
            <w:tcW w:w="2364" w:type="dxa"/>
          </w:tcPr>
          <w:p w:rsidRPr="002A7A3F" w:rsidR="00CF6C84" w:rsidRDefault="003A08F9" w14:paraId="2393D8A2" w14:textId="099B0F40">
            <w:pPr>
              <w:rPr>
                <w:rFonts w:ascii="Arial" w:hAnsi="Arial" w:cs="Arial"/>
              </w:rPr>
            </w:pPr>
            <w:r>
              <w:rPr>
                <w:rFonts w:ascii="Arial" w:hAnsi="Arial" w:cs="Arial"/>
              </w:rPr>
              <w:t>Scope and budget to be determined through capital delivery programs</w:t>
            </w:r>
          </w:p>
        </w:tc>
      </w:tr>
      <w:tr w:rsidRPr="006A0836" w:rsidR="00CF6C84" w:rsidTr="2D55FF7F" w14:paraId="304B0B6E" w14:textId="77777777">
        <w:trPr>
          <w:trHeight w:val="5371"/>
        </w:trPr>
        <w:tc>
          <w:tcPr>
            <w:tcW w:w="3089" w:type="dxa"/>
          </w:tcPr>
          <w:p w:rsidRPr="002A7A3F" w:rsidR="00CF6C84" w:rsidRDefault="00CF6C84" w14:paraId="0DB5F53B" w14:textId="77777777">
            <w:pPr>
              <w:rPr>
                <w:rFonts w:ascii="Arial" w:hAnsi="Arial" w:cs="Arial"/>
              </w:rPr>
            </w:pPr>
            <w:r w:rsidRPr="002A7A3F">
              <w:rPr>
                <w:rFonts w:ascii="Arial" w:hAnsi="Arial" w:cs="Arial"/>
              </w:rPr>
              <w:t>Provide local walking circuits</w:t>
            </w:r>
          </w:p>
        </w:tc>
        <w:tc>
          <w:tcPr>
            <w:tcW w:w="3910" w:type="dxa"/>
          </w:tcPr>
          <w:p w:rsidRPr="002A7A3F" w:rsidR="00CF6C84" w:rsidP="00CF6C84" w:rsidRDefault="00CF6C84" w14:paraId="188DA2EA" w14:textId="7FB58568">
            <w:pPr>
              <w:pStyle w:val="ListParagraph"/>
              <w:numPr>
                <w:ilvl w:val="0"/>
                <w:numId w:val="9"/>
              </w:numPr>
              <w:autoSpaceDE w:val="0"/>
              <w:autoSpaceDN w:val="0"/>
              <w:adjustRightInd w:val="0"/>
              <w:rPr>
                <w:rFonts w:ascii="Arial" w:hAnsi="Arial" w:cs="Arial"/>
                <w:spacing w:val="-5"/>
              </w:rPr>
            </w:pPr>
            <w:r w:rsidRPr="002A7A3F">
              <w:rPr>
                <w:rFonts w:ascii="Arial" w:hAnsi="Arial" w:cs="Arial"/>
              </w:rPr>
              <w:t>Identify a 1000</w:t>
            </w:r>
            <w:r w:rsidR="0078741B">
              <w:rPr>
                <w:rFonts w:ascii="Arial" w:hAnsi="Arial" w:cs="Arial"/>
              </w:rPr>
              <w:t xml:space="preserve"> </w:t>
            </w:r>
            <w:r w:rsidRPr="002A7A3F">
              <w:rPr>
                <w:rFonts w:ascii="Arial" w:hAnsi="Arial" w:cs="Arial"/>
              </w:rPr>
              <w:t xml:space="preserve">m walking trail for each </w:t>
            </w:r>
            <w:r w:rsidRPr="002A7A3F">
              <w:rPr>
                <w:rFonts w:ascii="Arial" w:hAnsi="Arial" w:cs="Arial"/>
                <w:spacing w:val="-5"/>
              </w:rPr>
              <w:t xml:space="preserve">township and population cluster, preferably looped, </w:t>
            </w:r>
            <w:r w:rsidR="00BF4498">
              <w:rPr>
                <w:rFonts w:ascii="Arial" w:hAnsi="Arial" w:cs="Arial"/>
                <w:spacing w:val="-5"/>
              </w:rPr>
              <w:t>level</w:t>
            </w:r>
            <w:r w:rsidRPr="002A7A3F">
              <w:rPr>
                <w:rFonts w:ascii="Arial" w:hAnsi="Arial" w:cs="Arial"/>
                <w:spacing w:val="-5"/>
              </w:rPr>
              <w:t xml:space="preserve"> 1 and within 800</w:t>
            </w:r>
            <w:r w:rsidR="0078741B">
              <w:rPr>
                <w:rFonts w:ascii="Arial" w:hAnsi="Arial" w:cs="Arial"/>
                <w:spacing w:val="-5"/>
              </w:rPr>
              <w:t xml:space="preserve"> </w:t>
            </w:r>
            <w:r w:rsidRPr="002A7A3F">
              <w:rPr>
                <w:rFonts w:ascii="Arial" w:hAnsi="Arial" w:cs="Arial"/>
                <w:spacing w:val="-5"/>
              </w:rPr>
              <w:t>m of town centres</w:t>
            </w:r>
            <w:r w:rsidR="00403E53">
              <w:rPr>
                <w:rFonts w:ascii="Arial" w:hAnsi="Arial" w:cs="Arial"/>
                <w:spacing w:val="-5"/>
              </w:rPr>
              <w:t>.</w:t>
            </w:r>
          </w:p>
          <w:p w:rsidRPr="002A7A3F" w:rsidR="00CF6C84" w:rsidP="00CF6C84" w:rsidRDefault="00CF6C84" w14:paraId="0CAFB39E" w14:textId="726EB458">
            <w:pPr>
              <w:pStyle w:val="ListParagraph"/>
              <w:numPr>
                <w:ilvl w:val="0"/>
                <w:numId w:val="9"/>
              </w:numPr>
              <w:rPr>
                <w:rFonts w:ascii="Arial" w:hAnsi="Arial" w:cs="Arial"/>
              </w:rPr>
            </w:pPr>
            <w:r w:rsidRPr="002A7A3F">
              <w:rPr>
                <w:rFonts w:ascii="Arial" w:hAnsi="Arial" w:cs="Arial"/>
              </w:rPr>
              <w:t xml:space="preserve">Identify and promote </w:t>
            </w:r>
            <w:r w:rsidRPr="002A7A3F">
              <w:rPr>
                <w:rFonts w:ascii="Arial" w:hAnsi="Arial" w:cs="Arial"/>
                <w:spacing w:val="-5"/>
              </w:rPr>
              <w:t xml:space="preserve">an accessible </w:t>
            </w:r>
            <w:proofErr w:type="gramStart"/>
            <w:r w:rsidRPr="002A7A3F">
              <w:rPr>
                <w:rFonts w:ascii="Arial" w:hAnsi="Arial" w:cs="Arial"/>
                <w:spacing w:val="-5"/>
              </w:rPr>
              <w:t>20 minute</w:t>
            </w:r>
            <w:proofErr w:type="gramEnd"/>
            <w:r w:rsidRPr="002A7A3F">
              <w:rPr>
                <w:rFonts w:ascii="Arial" w:hAnsi="Arial" w:cs="Arial"/>
                <w:spacing w:val="-5"/>
              </w:rPr>
              <w:t xml:space="preserve"> short walking circuit for each township</w:t>
            </w:r>
            <w:r w:rsidR="00403E53">
              <w:rPr>
                <w:rFonts w:ascii="Arial" w:hAnsi="Arial" w:cs="Arial"/>
                <w:spacing w:val="-5"/>
              </w:rPr>
              <w:t>.</w:t>
            </w:r>
          </w:p>
          <w:p w:rsidRPr="002A7A3F" w:rsidR="00CF6C84" w:rsidP="00CF6C84" w:rsidRDefault="00CF6C84" w14:paraId="4B8A6840" w14:textId="416E4392">
            <w:pPr>
              <w:pStyle w:val="ListParagraph"/>
              <w:numPr>
                <w:ilvl w:val="0"/>
                <w:numId w:val="9"/>
              </w:numPr>
              <w:rPr>
                <w:rFonts w:ascii="Arial" w:hAnsi="Arial" w:cs="Arial"/>
              </w:rPr>
            </w:pPr>
            <w:r w:rsidRPr="002A7A3F">
              <w:rPr>
                <w:rFonts w:ascii="Arial" w:hAnsi="Arial" w:cs="Arial"/>
              </w:rPr>
              <w:t>Identify a 5km walking trail for each township, preferably looped and within 2km of town centres or well serviced by accessible car park.</w:t>
            </w:r>
          </w:p>
          <w:p w:rsidRPr="002A7A3F" w:rsidR="00CF6C84" w:rsidP="00CF6C84" w:rsidRDefault="00CF6C84" w14:paraId="5BB08D33" w14:textId="4BE72CB2">
            <w:pPr>
              <w:pStyle w:val="ListParagraph"/>
              <w:numPr>
                <w:ilvl w:val="0"/>
                <w:numId w:val="9"/>
              </w:numPr>
              <w:rPr>
                <w:rFonts w:ascii="Arial" w:hAnsi="Arial" w:cs="Arial"/>
              </w:rPr>
            </w:pPr>
            <w:r w:rsidRPr="002A7A3F">
              <w:rPr>
                <w:rFonts w:ascii="Arial" w:hAnsi="Arial" w:cs="Arial"/>
              </w:rPr>
              <w:t xml:space="preserve">Signpost and upgrade the selected paths and promote walking trails on </w:t>
            </w:r>
            <w:r w:rsidR="0078741B">
              <w:rPr>
                <w:rFonts w:ascii="Arial" w:hAnsi="Arial" w:cs="Arial"/>
              </w:rPr>
              <w:t xml:space="preserve">the </w:t>
            </w:r>
            <w:r w:rsidRPr="002A7A3F">
              <w:rPr>
                <w:rFonts w:ascii="Arial" w:hAnsi="Arial" w:cs="Arial"/>
              </w:rPr>
              <w:t>website, including interactive map and printable maps.</w:t>
            </w:r>
          </w:p>
        </w:tc>
        <w:tc>
          <w:tcPr>
            <w:tcW w:w="1206" w:type="dxa"/>
          </w:tcPr>
          <w:p w:rsidRPr="002A7A3F" w:rsidR="00CF6C84" w:rsidRDefault="00CF6C84" w14:paraId="1F25D3FE" w14:textId="77777777">
            <w:pPr>
              <w:rPr>
                <w:rFonts w:ascii="Arial" w:hAnsi="Arial" w:cs="Arial"/>
              </w:rPr>
            </w:pPr>
            <w:r w:rsidRPr="002A7A3F">
              <w:rPr>
                <w:rFonts w:ascii="Arial" w:hAnsi="Arial" w:cs="Arial"/>
              </w:rPr>
              <w:t>Medium</w:t>
            </w:r>
          </w:p>
        </w:tc>
        <w:tc>
          <w:tcPr>
            <w:tcW w:w="2364" w:type="dxa"/>
          </w:tcPr>
          <w:p w:rsidRPr="002A7A3F" w:rsidR="00CF6C84" w:rsidRDefault="00CF6C84" w14:paraId="0942716C" w14:textId="77777777">
            <w:pPr>
              <w:rPr>
                <w:rFonts w:ascii="Arial" w:hAnsi="Arial" w:cs="Arial"/>
              </w:rPr>
            </w:pPr>
            <w:r w:rsidRPr="002A7A3F">
              <w:rPr>
                <w:rFonts w:ascii="Arial" w:hAnsi="Arial" w:cs="Arial"/>
              </w:rPr>
              <w:t>Internal resources to identify loops and develop promotional material through websites/mappings</w:t>
            </w:r>
          </w:p>
          <w:p w:rsidRPr="002A7A3F" w:rsidR="00CF6C84" w:rsidRDefault="00CF6C84" w14:paraId="5505EDE9" w14:textId="77777777">
            <w:pPr>
              <w:rPr>
                <w:rFonts w:ascii="Arial" w:hAnsi="Arial" w:cs="Arial"/>
              </w:rPr>
            </w:pPr>
          </w:p>
          <w:p w:rsidRPr="002A7A3F" w:rsidR="00CF6C84" w:rsidRDefault="00CF6C84" w14:paraId="5F84EDE4" w14:textId="77777777">
            <w:pPr>
              <w:rPr>
                <w:rFonts w:ascii="Arial" w:hAnsi="Arial" w:cs="Arial"/>
              </w:rPr>
            </w:pPr>
            <w:r w:rsidRPr="002A7A3F">
              <w:rPr>
                <w:rFonts w:ascii="Arial" w:hAnsi="Arial" w:cs="Arial"/>
              </w:rPr>
              <w:t>Any upgrades/maintenance required for establishment of loops to be determined through operational/capital works programming</w:t>
            </w:r>
          </w:p>
          <w:p w:rsidRPr="002A7A3F" w:rsidR="00CF6C84" w:rsidRDefault="00CF6C84" w14:paraId="09A73366" w14:textId="77777777">
            <w:pPr>
              <w:rPr>
                <w:rFonts w:ascii="Arial" w:hAnsi="Arial" w:cs="Arial"/>
              </w:rPr>
            </w:pPr>
          </w:p>
          <w:p w:rsidRPr="002A7A3F" w:rsidR="00CF6C84" w:rsidRDefault="00CF6C84" w14:paraId="6E6B9549" w14:textId="77777777">
            <w:pPr>
              <w:rPr>
                <w:rFonts w:ascii="Arial" w:hAnsi="Arial" w:cs="Arial"/>
              </w:rPr>
            </w:pPr>
          </w:p>
        </w:tc>
      </w:tr>
      <w:tr w:rsidRPr="006A0836" w:rsidR="00CF6C84" w:rsidTr="2D55FF7F" w14:paraId="330FD19B" w14:textId="77777777">
        <w:trPr>
          <w:trHeight w:val="5371"/>
        </w:trPr>
        <w:tc>
          <w:tcPr>
            <w:tcW w:w="3089" w:type="dxa"/>
          </w:tcPr>
          <w:p w:rsidRPr="002A7A3F" w:rsidR="00CF6C84" w:rsidRDefault="00CF6C84" w14:paraId="4A0242D1" w14:textId="77777777">
            <w:pPr>
              <w:rPr>
                <w:rFonts w:ascii="Arial" w:hAnsi="Arial" w:cs="Arial"/>
              </w:rPr>
            </w:pPr>
            <w:r w:rsidRPr="002A7A3F">
              <w:rPr>
                <w:rFonts w:ascii="Arial" w:hAnsi="Arial" w:cs="Arial"/>
              </w:rPr>
              <w:t>Activating existing trails</w:t>
            </w:r>
          </w:p>
          <w:p w:rsidRPr="002A7A3F" w:rsidR="00CF6C84" w:rsidRDefault="00CF6C84" w14:paraId="53CA2D2F" w14:textId="77777777">
            <w:pPr>
              <w:rPr>
                <w:rFonts w:ascii="Arial" w:hAnsi="Arial" w:cs="Arial"/>
              </w:rPr>
            </w:pPr>
          </w:p>
        </w:tc>
        <w:tc>
          <w:tcPr>
            <w:tcW w:w="3910" w:type="dxa"/>
          </w:tcPr>
          <w:p w:rsidRPr="002A7A3F" w:rsidR="00A27D7D" w:rsidP="00CF6C84" w:rsidRDefault="00A27D7D" w14:paraId="7010806B" w14:textId="5EC2E4CC">
            <w:pPr>
              <w:pStyle w:val="ListParagraph"/>
              <w:numPr>
                <w:ilvl w:val="0"/>
                <w:numId w:val="9"/>
              </w:numPr>
              <w:rPr>
                <w:rFonts w:ascii="Arial" w:hAnsi="Arial" w:cs="Arial"/>
              </w:rPr>
            </w:pPr>
            <w:r>
              <w:rPr>
                <w:rFonts w:ascii="Arial" w:hAnsi="Arial" w:cs="Arial"/>
              </w:rPr>
              <w:t xml:space="preserve">Equip </w:t>
            </w:r>
            <w:r w:rsidRPr="002A7A3F">
              <w:rPr>
                <w:rFonts w:ascii="Arial" w:hAnsi="Arial" w:cs="Arial"/>
              </w:rPr>
              <w:t>existing trails with proper signage and safety measures.</w:t>
            </w:r>
          </w:p>
          <w:p w:rsidRPr="002A7A3F" w:rsidR="00CF6C84" w:rsidP="00CF6C84" w:rsidRDefault="00CF6C84" w14:paraId="03E4DAF2" w14:textId="0CAEBDB9">
            <w:pPr>
              <w:pStyle w:val="ListParagraph"/>
              <w:numPr>
                <w:ilvl w:val="0"/>
                <w:numId w:val="9"/>
              </w:numPr>
              <w:rPr>
                <w:rFonts w:ascii="Arial" w:hAnsi="Arial" w:cs="Arial"/>
              </w:rPr>
            </w:pPr>
            <w:r w:rsidRPr="002A7A3F">
              <w:rPr>
                <w:rFonts w:ascii="Arial" w:hAnsi="Arial" w:cs="Arial"/>
              </w:rPr>
              <w:t xml:space="preserve">Organize community events, guided walks, or outdoor fitness classes along the paths in line with the Yarra Ranges </w:t>
            </w:r>
            <w:r w:rsidRPr="002A7A3F">
              <w:rPr>
                <w:rFonts w:ascii="Arial" w:hAnsi="Arial" w:cs="Arial"/>
                <w:i/>
                <w:iCs/>
              </w:rPr>
              <w:t>Active Recreation Plan (2023-2033)</w:t>
            </w:r>
            <w:r w:rsidRPr="00DD3348" w:rsidR="00DD3348">
              <w:rPr>
                <w:rFonts w:ascii="Arial" w:hAnsi="Arial" w:cs="Arial"/>
                <w:i/>
                <w:iCs/>
              </w:rPr>
              <w:t>.</w:t>
            </w:r>
          </w:p>
          <w:p w:rsidRPr="002A7A3F" w:rsidR="00CF6C84" w:rsidP="2D55FF7F" w:rsidRDefault="16821C75" w14:paraId="7DB01C80" w14:textId="152B0025">
            <w:pPr>
              <w:pStyle w:val="ListParagraph"/>
              <w:numPr>
                <w:ilvl w:val="0"/>
                <w:numId w:val="9"/>
              </w:numPr>
              <w:rPr>
                <w:rFonts w:ascii="Arial" w:hAnsi="Arial" w:cs="Arial"/>
              </w:rPr>
            </w:pPr>
            <w:r w:rsidRPr="002A7A3F">
              <w:rPr>
                <w:rFonts w:ascii="Arial" w:hAnsi="Arial" w:cs="Arial"/>
              </w:rPr>
              <w:t xml:space="preserve">Integrate public art installations, murals, or landscaping along the </w:t>
            </w:r>
            <w:r w:rsidRPr="002A7A3F" w:rsidR="7787F520">
              <w:rPr>
                <w:rFonts w:ascii="Arial" w:hAnsi="Arial" w:cs="Arial"/>
              </w:rPr>
              <w:t xml:space="preserve">level 1 shared trails </w:t>
            </w:r>
            <w:r w:rsidRPr="002A7A3F">
              <w:rPr>
                <w:rFonts w:ascii="Arial" w:hAnsi="Arial" w:cs="Arial"/>
              </w:rPr>
              <w:t xml:space="preserve">to create visually appealing surroundings (as demonstrated in projects such as </w:t>
            </w:r>
            <w:proofErr w:type="spellStart"/>
            <w:r w:rsidRPr="002A7A3F" w:rsidR="7787F520">
              <w:rPr>
                <w:rFonts w:ascii="Arial" w:hAnsi="Arial" w:cs="Arial"/>
              </w:rPr>
              <w:t>ngurrak</w:t>
            </w:r>
            <w:proofErr w:type="spellEnd"/>
            <w:r w:rsidRPr="002A7A3F" w:rsidR="7787F520">
              <w:rPr>
                <w:rFonts w:ascii="Arial" w:hAnsi="Arial" w:cs="Arial"/>
              </w:rPr>
              <w:t xml:space="preserve"> barring/</w:t>
            </w:r>
            <w:r w:rsidRPr="002A7A3F">
              <w:rPr>
                <w:rFonts w:ascii="Arial" w:hAnsi="Arial" w:cs="Arial"/>
              </w:rPr>
              <w:t>Ridge Walk).</w:t>
            </w:r>
          </w:p>
          <w:p w:rsidRPr="002A7A3F" w:rsidR="00CF6C84" w:rsidP="00CF6C84" w:rsidRDefault="00CF6C84" w14:paraId="6842493E" w14:textId="77777777">
            <w:pPr>
              <w:pStyle w:val="ListParagraph"/>
              <w:numPr>
                <w:ilvl w:val="0"/>
                <w:numId w:val="9"/>
              </w:numPr>
              <w:rPr>
                <w:rFonts w:ascii="Arial" w:hAnsi="Arial" w:cs="Arial"/>
              </w:rPr>
            </w:pPr>
            <w:r w:rsidRPr="002A7A3F">
              <w:rPr>
                <w:rFonts w:ascii="Arial" w:hAnsi="Arial" w:cs="Arial"/>
              </w:rPr>
              <w:t>Utilize technology such as mobile apps or QR codes to provide information about the trails, share stories, or offer virtual tours.</w:t>
            </w:r>
          </w:p>
          <w:p w:rsidRPr="002A7A3F" w:rsidR="00CF6C84" w:rsidP="00CF6C84" w:rsidRDefault="00CF6C84" w14:paraId="5200BB58" w14:textId="77777777">
            <w:pPr>
              <w:pStyle w:val="ListParagraph"/>
              <w:numPr>
                <w:ilvl w:val="0"/>
                <w:numId w:val="9"/>
              </w:numPr>
              <w:rPr>
                <w:rFonts w:ascii="Arial" w:hAnsi="Arial" w:cs="Arial"/>
              </w:rPr>
            </w:pPr>
            <w:r w:rsidRPr="002A7A3F">
              <w:rPr>
                <w:rFonts w:ascii="Arial" w:hAnsi="Arial" w:cs="Arial"/>
              </w:rPr>
              <w:t>Develop marketing campaigns to raise awareness about the trails and their benefits.</w:t>
            </w:r>
          </w:p>
          <w:p w:rsidRPr="002A7A3F" w:rsidR="00CF6C84" w:rsidP="00CF6C84" w:rsidRDefault="00CF6C84" w14:paraId="0120076C" w14:textId="77777777">
            <w:pPr>
              <w:pStyle w:val="ListParagraph"/>
              <w:numPr>
                <w:ilvl w:val="0"/>
                <w:numId w:val="9"/>
              </w:numPr>
              <w:autoSpaceDE w:val="0"/>
              <w:autoSpaceDN w:val="0"/>
              <w:adjustRightInd w:val="0"/>
              <w:rPr>
                <w:rFonts w:ascii="Arial" w:hAnsi="Arial" w:cs="Arial"/>
              </w:rPr>
            </w:pPr>
            <w:r w:rsidRPr="002A7A3F">
              <w:rPr>
                <w:rFonts w:ascii="Arial" w:hAnsi="Arial" w:cs="Arial"/>
              </w:rPr>
              <w:t>Incorporate educational components along the paths to raise awareness about local flora, fauna, and ecosystems. Interpretive signs, educational displays, or guided nature walks can make the trails both recreational and educational.</w:t>
            </w:r>
          </w:p>
          <w:p w:rsidRPr="002A7A3F" w:rsidR="00CF6C84" w:rsidP="2D55FF7F" w:rsidRDefault="1CE8B2D9" w14:paraId="44C975A7" w14:textId="4A96568B">
            <w:pPr>
              <w:pStyle w:val="ListParagraph"/>
              <w:numPr>
                <w:ilvl w:val="0"/>
                <w:numId w:val="9"/>
              </w:numPr>
              <w:autoSpaceDE w:val="0"/>
              <w:autoSpaceDN w:val="0"/>
              <w:adjustRightInd w:val="0"/>
              <w:rPr>
                <w:rFonts w:ascii="Arial" w:hAnsi="Arial" w:cs="Arial"/>
              </w:rPr>
            </w:pPr>
            <w:r w:rsidRPr="002A7A3F">
              <w:rPr>
                <w:rFonts w:ascii="Arial" w:hAnsi="Arial" w:cs="Arial"/>
              </w:rPr>
              <w:t xml:space="preserve">Continue to grow the number of events utilising Yarra Ranges </w:t>
            </w:r>
            <w:r w:rsidR="0078741B">
              <w:rPr>
                <w:rFonts w:ascii="Arial" w:hAnsi="Arial" w:cs="Arial"/>
              </w:rPr>
              <w:t>p</w:t>
            </w:r>
            <w:r w:rsidRPr="002A7A3F">
              <w:rPr>
                <w:rFonts w:ascii="Arial" w:hAnsi="Arial" w:cs="Arial"/>
              </w:rPr>
              <w:t xml:space="preserve">aths and </w:t>
            </w:r>
            <w:r w:rsidR="0078741B">
              <w:rPr>
                <w:rFonts w:ascii="Arial" w:hAnsi="Arial" w:cs="Arial"/>
              </w:rPr>
              <w:t>t</w:t>
            </w:r>
            <w:r w:rsidRPr="002A7A3F">
              <w:rPr>
                <w:rFonts w:ascii="Arial" w:hAnsi="Arial" w:cs="Arial"/>
              </w:rPr>
              <w:t>rail networks</w:t>
            </w:r>
            <w:r w:rsidR="00A524B9">
              <w:rPr>
                <w:rFonts w:ascii="Arial" w:hAnsi="Arial" w:cs="Arial"/>
              </w:rPr>
              <w:t>.</w:t>
            </w:r>
          </w:p>
        </w:tc>
        <w:tc>
          <w:tcPr>
            <w:tcW w:w="1206" w:type="dxa"/>
          </w:tcPr>
          <w:p w:rsidRPr="002A7A3F" w:rsidR="00CF6C84" w:rsidRDefault="00CF6C84" w14:paraId="7FB36314" w14:textId="77777777">
            <w:pPr>
              <w:rPr>
                <w:rFonts w:ascii="Arial" w:hAnsi="Arial" w:cs="Arial"/>
              </w:rPr>
            </w:pPr>
            <w:r w:rsidRPr="002A7A3F">
              <w:rPr>
                <w:rFonts w:ascii="Arial" w:hAnsi="Arial" w:cs="Arial"/>
              </w:rPr>
              <w:t>Ongoing</w:t>
            </w:r>
          </w:p>
        </w:tc>
        <w:tc>
          <w:tcPr>
            <w:tcW w:w="2364" w:type="dxa"/>
          </w:tcPr>
          <w:p w:rsidRPr="002A7A3F" w:rsidR="00CF6C84" w:rsidRDefault="00CF6C84" w14:paraId="1FECF2A6" w14:textId="77777777">
            <w:pPr>
              <w:rPr>
                <w:rFonts w:ascii="Arial" w:hAnsi="Arial" w:cs="Arial"/>
              </w:rPr>
            </w:pPr>
            <w:r w:rsidRPr="002A7A3F">
              <w:rPr>
                <w:rFonts w:ascii="Arial" w:hAnsi="Arial" w:cs="Arial"/>
              </w:rPr>
              <w:t>Internal resourcing</w:t>
            </w:r>
          </w:p>
          <w:p w:rsidRPr="002A7A3F" w:rsidR="00CF6C84" w:rsidRDefault="00CF6C84" w14:paraId="602591DC" w14:textId="77777777">
            <w:pPr>
              <w:rPr>
                <w:rFonts w:ascii="Arial" w:hAnsi="Arial" w:cs="Arial"/>
              </w:rPr>
            </w:pPr>
          </w:p>
          <w:p w:rsidRPr="002A7A3F" w:rsidR="00CF6C84" w:rsidRDefault="00C97822" w14:paraId="1C5990AC" w14:textId="217DB1E7">
            <w:pPr>
              <w:rPr>
                <w:rFonts w:ascii="Arial" w:hAnsi="Arial" w:cs="Arial"/>
              </w:rPr>
            </w:pPr>
            <w:r>
              <w:rPr>
                <w:rFonts w:ascii="Arial" w:hAnsi="Arial" w:cs="Arial"/>
              </w:rPr>
              <w:t>Funded</w:t>
            </w:r>
            <w:r w:rsidRPr="002A7A3F" w:rsidR="00CF6C84">
              <w:rPr>
                <w:rFonts w:ascii="Arial" w:hAnsi="Arial" w:cs="Arial"/>
              </w:rPr>
              <w:t xml:space="preserve"> through recreation activation programming and other grants/funding opportunities</w:t>
            </w:r>
          </w:p>
        </w:tc>
      </w:tr>
      <w:tr w:rsidRPr="006A0836" w:rsidR="00CF6C84" w:rsidTr="2D55FF7F" w14:paraId="763C7284" w14:textId="77777777">
        <w:tc>
          <w:tcPr>
            <w:tcW w:w="3089" w:type="dxa"/>
          </w:tcPr>
          <w:p w:rsidRPr="002A7A3F" w:rsidR="00CF6C84" w:rsidRDefault="00CF6C84" w14:paraId="00E8E6DA" w14:textId="77777777">
            <w:pPr>
              <w:rPr>
                <w:rFonts w:ascii="Arial" w:hAnsi="Arial" w:cs="Arial"/>
              </w:rPr>
            </w:pPr>
            <w:r w:rsidRPr="002A7A3F">
              <w:rPr>
                <w:rFonts w:ascii="Arial" w:hAnsi="Arial" w:cs="Arial"/>
              </w:rPr>
              <w:t>Destination Trails</w:t>
            </w:r>
          </w:p>
          <w:p w:rsidRPr="002A7A3F" w:rsidR="00CF6C84" w:rsidRDefault="00CF6C84" w14:paraId="01ECEDE0" w14:textId="77777777">
            <w:pPr>
              <w:rPr>
                <w:rFonts w:ascii="Arial" w:hAnsi="Arial" w:cs="Arial"/>
              </w:rPr>
            </w:pPr>
          </w:p>
        </w:tc>
        <w:tc>
          <w:tcPr>
            <w:tcW w:w="3910" w:type="dxa"/>
          </w:tcPr>
          <w:p w:rsidRPr="002A7A3F" w:rsidR="00CF6C84" w:rsidP="00CF6C84" w:rsidRDefault="00CF6C84" w14:paraId="796E5216" w14:textId="56DDA714">
            <w:pPr>
              <w:pStyle w:val="ListParagraph"/>
              <w:numPr>
                <w:ilvl w:val="0"/>
                <w:numId w:val="9"/>
              </w:numPr>
              <w:rPr>
                <w:rFonts w:ascii="Arial" w:hAnsi="Arial" w:cs="Arial"/>
              </w:rPr>
            </w:pPr>
            <w:r w:rsidRPr="002A7A3F">
              <w:rPr>
                <w:rFonts w:ascii="Arial" w:hAnsi="Arial" w:cs="Arial"/>
              </w:rPr>
              <w:t>Continue delivery and advocacy for Council’s Ridges</w:t>
            </w:r>
            <w:r w:rsidR="00E3740E">
              <w:rPr>
                <w:rFonts w:ascii="Arial" w:hAnsi="Arial" w:cs="Arial"/>
              </w:rPr>
              <w:t xml:space="preserve"> and Rivers</w:t>
            </w:r>
            <w:r w:rsidRPr="002A7A3F">
              <w:rPr>
                <w:rFonts w:ascii="Arial" w:hAnsi="Arial" w:cs="Arial"/>
              </w:rPr>
              <w:t xml:space="preserve"> projects including:</w:t>
            </w:r>
          </w:p>
          <w:p w:rsidRPr="002A7A3F" w:rsidR="00CF6C84" w:rsidP="00CF6C84" w:rsidRDefault="00CF6C84" w14:paraId="185005AC" w14:textId="77777777">
            <w:pPr>
              <w:pStyle w:val="ListParagraph"/>
              <w:numPr>
                <w:ilvl w:val="1"/>
                <w:numId w:val="9"/>
              </w:numPr>
              <w:rPr>
                <w:rFonts w:ascii="Arial" w:hAnsi="Arial" w:cs="Arial"/>
              </w:rPr>
            </w:pPr>
            <w:r w:rsidRPr="002A7A3F">
              <w:rPr>
                <w:rFonts w:ascii="Arial" w:hAnsi="Arial" w:cs="Arial"/>
              </w:rPr>
              <w:t>Yarra Valley Trail</w:t>
            </w:r>
          </w:p>
          <w:p w:rsidRPr="002A7A3F" w:rsidR="00CF6C84" w:rsidP="2D55FF7F" w:rsidRDefault="16821C75" w14:paraId="50F66363" w14:textId="3D68E520">
            <w:pPr>
              <w:pStyle w:val="ListParagraph"/>
              <w:numPr>
                <w:ilvl w:val="1"/>
                <w:numId w:val="9"/>
              </w:numPr>
              <w:rPr>
                <w:rFonts w:ascii="Arial" w:hAnsi="Arial" w:cs="Arial"/>
              </w:rPr>
            </w:pPr>
            <w:proofErr w:type="spellStart"/>
            <w:r w:rsidRPr="002A7A3F">
              <w:rPr>
                <w:rFonts w:ascii="Arial" w:hAnsi="Arial" w:cs="Arial"/>
              </w:rPr>
              <w:t>ngurrak</w:t>
            </w:r>
            <w:proofErr w:type="spellEnd"/>
            <w:r w:rsidRPr="002A7A3F">
              <w:rPr>
                <w:rFonts w:ascii="Arial" w:hAnsi="Arial" w:cs="Arial"/>
              </w:rPr>
              <w:t xml:space="preserve"> barring</w:t>
            </w:r>
            <w:r w:rsidRPr="002A7A3F" w:rsidR="2283D217">
              <w:rPr>
                <w:rFonts w:ascii="Arial" w:hAnsi="Arial" w:cs="Arial"/>
              </w:rPr>
              <w:t>/</w:t>
            </w:r>
            <w:r w:rsidRPr="002A7A3F" w:rsidR="0CFA00DC">
              <w:rPr>
                <w:rFonts w:ascii="Arial" w:hAnsi="Arial" w:cs="Arial"/>
              </w:rPr>
              <w:t>Ridge Walk</w:t>
            </w:r>
          </w:p>
          <w:p w:rsidRPr="002A7A3F" w:rsidR="00CF6C84" w:rsidP="00CF6C84" w:rsidRDefault="00CF6C84" w14:paraId="174FA6E2" w14:textId="77777777">
            <w:pPr>
              <w:pStyle w:val="ListParagraph"/>
              <w:numPr>
                <w:ilvl w:val="1"/>
                <w:numId w:val="9"/>
              </w:numPr>
              <w:rPr>
                <w:rFonts w:ascii="Arial" w:hAnsi="Arial" w:cs="Arial"/>
              </w:rPr>
            </w:pPr>
            <w:r w:rsidRPr="002A7A3F">
              <w:rPr>
                <w:rFonts w:ascii="Arial" w:hAnsi="Arial" w:cs="Arial"/>
              </w:rPr>
              <w:t>Warburton Mountain Bike Destination</w:t>
            </w:r>
          </w:p>
          <w:p w:rsidRPr="002A7A3F" w:rsidR="00CF6C84" w:rsidP="00CF6C84" w:rsidRDefault="00CF6C84" w14:paraId="65C1DE60" w14:textId="2F1A0CCD">
            <w:pPr>
              <w:pStyle w:val="ListParagraph"/>
              <w:numPr>
                <w:ilvl w:val="0"/>
                <w:numId w:val="9"/>
              </w:numPr>
              <w:rPr>
                <w:rFonts w:ascii="Arial" w:hAnsi="Arial" w:cs="Arial"/>
              </w:rPr>
            </w:pPr>
            <w:r w:rsidRPr="002A7A3F">
              <w:rPr>
                <w:rFonts w:ascii="Arial" w:hAnsi="Arial" w:cs="Arial"/>
              </w:rPr>
              <w:t>Investigate opportunities for future expansion of key destination paths and trails projects</w:t>
            </w:r>
            <w:r w:rsidR="00A524B9">
              <w:rPr>
                <w:rFonts w:ascii="Arial" w:hAnsi="Arial" w:cs="Arial"/>
              </w:rPr>
              <w:t>.</w:t>
            </w:r>
          </w:p>
        </w:tc>
        <w:tc>
          <w:tcPr>
            <w:tcW w:w="1206" w:type="dxa"/>
          </w:tcPr>
          <w:p w:rsidRPr="002A7A3F" w:rsidR="00CF6C84" w:rsidRDefault="00CF6C84" w14:paraId="597D0481" w14:textId="77777777">
            <w:pPr>
              <w:rPr>
                <w:rFonts w:ascii="Arial" w:hAnsi="Arial" w:cs="Arial"/>
              </w:rPr>
            </w:pPr>
            <w:r w:rsidRPr="002A7A3F">
              <w:rPr>
                <w:rFonts w:ascii="Arial" w:hAnsi="Arial" w:cs="Arial"/>
              </w:rPr>
              <w:t>Short - Medium</w:t>
            </w:r>
          </w:p>
        </w:tc>
        <w:tc>
          <w:tcPr>
            <w:tcW w:w="2364" w:type="dxa"/>
          </w:tcPr>
          <w:p w:rsidRPr="002A7A3F" w:rsidR="00CF6C84" w:rsidRDefault="00CF6C84" w14:paraId="4BD9363F" w14:textId="480B4B06">
            <w:pPr>
              <w:rPr>
                <w:rFonts w:ascii="Arial" w:hAnsi="Arial" w:cs="Arial"/>
              </w:rPr>
            </w:pPr>
            <w:r w:rsidRPr="002A7A3F">
              <w:rPr>
                <w:rFonts w:ascii="Arial" w:hAnsi="Arial" w:cs="Arial"/>
              </w:rPr>
              <w:t xml:space="preserve">Projects funded through Ridges </w:t>
            </w:r>
            <w:r w:rsidR="00E3740E">
              <w:rPr>
                <w:rFonts w:ascii="Arial" w:hAnsi="Arial" w:cs="Arial"/>
              </w:rPr>
              <w:t xml:space="preserve">and Rivers </w:t>
            </w:r>
            <w:r w:rsidRPr="002A7A3F">
              <w:rPr>
                <w:rFonts w:ascii="Arial" w:hAnsi="Arial" w:cs="Arial"/>
              </w:rPr>
              <w:t>program</w:t>
            </w:r>
          </w:p>
          <w:p w:rsidRPr="002A7A3F" w:rsidR="00CF6C84" w:rsidRDefault="00CF6C84" w14:paraId="6702EC9F" w14:textId="77777777">
            <w:pPr>
              <w:rPr>
                <w:rFonts w:ascii="Arial" w:hAnsi="Arial" w:cs="Arial"/>
                <w:color w:val="E97132" w:themeColor="accent2"/>
              </w:rPr>
            </w:pPr>
          </w:p>
        </w:tc>
      </w:tr>
      <w:tr w:rsidRPr="006A0836" w:rsidR="00CF6C84" w:rsidTr="2D55FF7F" w14:paraId="552B01CB" w14:textId="77777777">
        <w:tc>
          <w:tcPr>
            <w:tcW w:w="3089" w:type="dxa"/>
          </w:tcPr>
          <w:p w:rsidRPr="002A7A3F" w:rsidR="00CF6C84" w:rsidRDefault="00CF6C84" w14:paraId="08021B3B" w14:textId="7B727422">
            <w:pPr>
              <w:rPr>
                <w:rFonts w:ascii="Arial" w:hAnsi="Arial" w:cs="Arial"/>
              </w:rPr>
            </w:pPr>
            <w:r w:rsidRPr="002A7A3F">
              <w:rPr>
                <w:rFonts w:ascii="Arial" w:hAnsi="Arial" w:cs="Arial"/>
              </w:rPr>
              <w:t xml:space="preserve">Community </w:t>
            </w:r>
            <w:r w:rsidRPr="0078741B">
              <w:rPr>
                <w:rFonts w:cstheme="minorHAnsi"/>
              </w:rPr>
              <w:t>led t</w:t>
            </w:r>
            <w:r w:rsidRPr="002A7A3F">
              <w:rPr>
                <w:rFonts w:ascii="Arial" w:hAnsi="Arial" w:cs="Arial"/>
              </w:rPr>
              <w:t>rail projects</w:t>
            </w:r>
          </w:p>
          <w:p w:rsidRPr="002A7A3F" w:rsidR="00CF6C84" w:rsidRDefault="00CF6C84" w14:paraId="53DB61DA" w14:textId="77777777">
            <w:pPr>
              <w:rPr>
                <w:rFonts w:ascii="Arial" w:hAnsi="Arial" w:cs="Arial"/>
              </w:rPr>
            </w:pPr>
          </w:p>
        </w:tc>
        <w:tc>
          <w:tcPr>
            <w:tcW w:w="3910" w:type="dxa"/>
          </w:tcPr>
          <w:p w:rsidRPr="002A7A3F" w:rsidR="00CF6C84" w:rsidP="00CF6C84" w:rsidRDefault="00CF6C84" w14:paraId="2245C39C" w14:textId="2E60B783">
            <w:pPr>
              <w:pStyle w:val="ListParagraph"/>
              <w:numPr>
                <w:ilvl w:val="0"/>
                <w:numId w:val="9"/>
              </w:numPr>
              <w:rPr>
                <w:rFonts w:ascii="Arial" w:hAnsi="Arial" w:cs="Arial"/>
              </w:rPr>
            </w:pPr>
            <w:r w:rsidRPr="002A7A3F">
              <w:rPr>
                <w:rFonts w:ascii="Arial" w:hAnsi="Arial" w:cs="Arial"/>
              </w:rPr>
              <w:t xml:space="preserve">Continue to investigate </w:t>
            </w:r>
            <w:proofErr w:type="gramStart"/>
            <w:r w:rsidRPr="002A7A3F">
              <w:rPr>
                <w:rFonts w:ascii="Arial" w:hAnsi="Arial" w:cs="Arial"/>
              </w:rPr>
              <w:t>community initiated</w:t>
            </w:r>
            <w:proofErr w:type="gramEnd"/>
            <w:r w:rsidRPr="002A7A3F">
              <w:rPr>
                <w:rFonts w:ascii="Arial" w:hAnsi="Arial" w:cs="Arial"/>
              </w:rPr>
              <w:t xml:space="preserve"> trail proposals</w:t>
            </w:r>
            <w:r w:rsidR="00A524B9">
              <w:rPr>
                <w:rFonts w:ascii="Arial" w:hAnsi="Arial" w:cs="Arial"/>
              </w:rPr>
              <w:t>.</w:t>
            </w:r>
          </w:p>
          <w:p w:rsidR="00CF6C84" w:rsidP="00CF6C84" w:rsidRDefault="00CF6C84" w14:paraId="5FEBD1C0" w14:textId="77777777">
            <w:pPr>
              <w:pStyle w:val="ListParagraph"/>
              <w:numPr>
                <w:ilvl w:val="0"/>
                <w:numId w:val="9"/>
              </w:numPr>
              <w:rPr>
                <w:rFonts w:ascii="Arial" w:hAnsi="Arial" w:cs="Arial"/>
              </w:rPr>
            </w:pPr>
            <w:r w:rsidRPr="002A7A3F">
              <w:rPr>
                <w:rFonts w:ascii="Arial" w:hAnsi="Arial" w:cs="Arial"/>
              </w:rPr>
              <w:t>Advocate for community proposals that align with council objectives</w:t>
            </w:r>
            <w:r w:rsidR="00A524B9">
              <w:rPr>
                <w:rFonts w:ascii="Arial" w:hAnsi="Arial" w:cs="Arial"/>
              </w:rPr>
              <w:t>.</w:t>
            </w:r>
          </w:p>
          <w:p w:rsidR="00CF5FF5" w:rsidP="00CF6C84" w:rsidRDefault="00CF5FF5" w14:paraId="0E91B204" w14:textId="77777777">
            <w:pPr>
              <w:pStyle w:val="ListParagraph"/>
              <w:numPr>
                <w:ilvl w:val="0"/>
                <w:numId w:val="9"/>
              </w:numPr>
              <w:rPr>
                <w:rFonts w:ascii="Arial" w:hAnsi="Arial" w:cs="Arial"/>
              </w:rPr>
            </w:pPr>
            <w:r>
              <w:rPr>
                <w:rFonts w:ascii="Arial" w:hAnsi="Arial" w:cs="Arial"/>
              </w:rPr>
              <w:t>These projects include:</w:t>
            </w:r>
          </w:p>
          <w:p w:rsidR="00CF5FF5" w:rsidP="00CF5FF5" w:rsidRDefault="00CF5FF5" w14:paraId="0A9DB444" w14:textId="77777777">
            <w:pPr>
              <w:pStyle w:val="ListParagraph"/>
              <w:numPr>
                <w:ilvl w:val="1"/>
                <w:numId w:val="9"/>
              </w:numPr>
              <w:rPr>
                <w:rFonts w:ascii="Arial" w:hAnsi="Arial" w:cs="Arial"/>
              </w:rPr>
            </w:pPr>
            <w:r w:rsidRPr="00CF5FF5">
              <w:rPr>
                <w:rFonts w:ascii="Arial" w:hAnsi="Arial" w:cs="Arial"/>
              </w:rPr>
              <w:t xml:space="preserve">Birrarung Valley Walk, </w:t>
            </w:r>
          </w:p>
          <w:p w:rsidRPr="002A7A3F" w:rsidR="00885377" w:rsidP="00885377" w:rsidRDefault="00885377" w14:paraId="665895FB" w14:textId="3F4FFFB8">
            <w:pPr>
              <w:pStyle w:val="ListParagraph"/>
              <w:numPr>
                <w:ilvl w:val="1"/>
                <w:numId w:val="9"/>
              </w:numPr>
              <w:rPr>
                <w:rFonts w:ascii="Arial" w:hAnsi="Arial" w:cs="Arial"/>
              </w:rPr>
            </w:pPr>
            <w:r w:rsidRPr="00CF5FF5">
              <w:rPr>
                <w:rFonts w:ascii="Arial" w:hAnsi="Arial" w:cs="Arial"/>
              </w:rPr>
              <w:t>Melbourne to Marysville</w:t>
            </w:r>
            <w:r w:rsidR="00AD6E32">
              <w:rPr>
                <w:rFonts w:ascii="Arial" w:hAnsi="Arial" w:cs="Arial"/>
              </w:rPr>
              <w:t>,</w:t>
            </w:r>
          </w:p>
          <w:p w:rsidR="00CF5FF5" w:rsidP="00CF5FF5" w:rsidRDefault="00CF5FF5" w14:paraId="684CAD6F" w14:textId="77777777">
            <w:pPr>
              <w:pStyle w:val="ListParagraph"/>
              <w:numPr>
                <w:ilvl w:val="1"/>
                <w:numId w:val="9"/>
              </w:numPr>
              <w:rPr>
                <w:rFonts w:ascii="Arial" w:hAnsi="Arial" w:cs="Arial"/>
              </w:rPr>
            </w:pPr>
            <w:r w:rsidRPr="00CF5FF5">
              <w:rPr>
                <w:rFonts w:ascii="Arial" w:hAnsi="Arial" w:cs="Arial"/>
              </w:rPr>
              <w:t xml:space="preserve">Olinda Creek Extension, </w:t>
            </w:r>
          </w:p>
          <w:p w:rsidR="00F720CA" w:rsidP="00CF5FF5" w:rsidRDefault="00D41D43" w14:paraId="496E1102" w14:textId="592BDAC9">
            <w:pPr>
              <w:pStyle w:val="ListParagraph"/>
              <w:numPr>
                <w:ilvl w:val="1"/>
                <w:numId w:val="9"/>
              </w:numPr>
              <w:rPr>
                <w:rFonts w:ascii="Arial" w:hAnsi="Arial" w:cs="Arial"/>
              </w:rPr>
            </w:pPr>
            <w:r>
              <w:rPr>
                <w:rFonts w:ascii="Arial" w:hAnsi="Arial" w:cs="Arial"/>
              </w:rPr>
              <w:t>Warburton to Up</w:t>
            </w:r>
            <w:r w:rsidR="00885377">
              <w:rPr>
                <w:rFonts w:ascii="Arial" w:hAnsi="Arial" w:cs="Arial"/>
              </w:rPr>
              <w:t>per Yarra</w:t>
            </w:r>
            <w:r w:rsidR="00AD6E32">
              <w:rPr>
                <w:rFonts w:ascii="Arial" w:hAnsi="Arial" w:cs="Arial"/>
              </w:rPr>
              <w:t>,</w:t>
            </w:r>
          </w:p>
          <w:p w:rsidRPr="002A7A3F" w:rsidR="00DA7636" w:rsidP="002A7A3F" w:rsidRDefault="00DA7636" w14:paraId="696E0239" w14:textId="103C80B0">
            <w:pPr>
              <w:pStyle w:val="ListParagraph"/>
              <w:numPr>
                <w:ilvl w:val="1"/>
                <w:numId w:val="9"/>
              </w:numPr>
              <w:rPr>
                <w:rFonts w:ascii="Arial" w:hAnsi="Arial" w:cs="Arial"/>
              </w:rPr>
            </w:pPr>
            <w:r w:rsidRPr="00CF5FF5">
              <w:rPr>
                <w:rFonts w:ascii="Arial" w:hAnsi="Arial" w:cs="Arial"/>
              </w:rPr>
              <w:t>Warburton to Walhalla</w:t>
            </w:r>
            <w:r w:rsidR="00AD6E32">
              <w:rPr>
                <w:rFonts w:ascii="Arial" w:hAnsi="Arial" w:cs="Arial"/>
              </w:rPr>
              <w:t>.</w:t>
            </w:r>
            <w:r w:rsidRPr="00CF5FF5">
              <w:rPr>
                <w:rFonts w:ascii="Arial" w:hAnsi="Arial" w:cs="Arial"/>
              </w:rPr>
              <w:t xml:space="preserve"> </w:t>
            </w:r>
          </w:p>
        </w:tc>
        <w:tc>
          <w:tcPr>
            <w:tcW w:w="1206" w:type="dxa"/>
          </w:tcPr>
          <w:p w:rsidRPr="002A7A3F" w:rsidR="00CF6C84" w:rsidRDefault="00CF6C84" w14:paraId="3C583AA5" w14:textId="77777777">
            <w:pPr>
              <w:rPr>
                <w:rFonts w:ascii="Arial" w:hAnsi="Arial" w:cs="Arial"/>
              </w:rPr>
            </w:pPr>
            <w:r w:rsidRPr="002A7A3F">
              <w:rPr>
                <w:rFonts w:ascii="Arial" w:hAnsi="Arial" w:cs="Arial"/>
              </w:rPr>
              <w:t>Ongoing</w:t>
            </w:r>
          </w:p>
        </w:tc>
        <w:tc>
          <w:tcPr>
            <w:tcW w:w="2364" w:type="dxa"/>
          </w:tcPr>
          <w:p w:rsidRPr="002A7A3F" w:rsidR="00CF6C84" w:rsidRDefault="00CF6C84" w14:paraId="1FCEA209" w14:textId="77777777">
            <w:pPr>
              <w:rPr>
                <w:rFonts w:ascii="Arial" w:hAnsi="Arial" w:cs="Arial"/>
              </w:rPr>
            </w:pPr>
            <w:r w:rsidRPr="002A7A3F">
              <w:rPr>
                <w:rFonts w:ascii="Arial" w:hAnsi="Arial" w:cs="Arial"/>
              </w:rPr>
              <w:t>Internal Resources</w:t>
            </w:r>
          </w:p>
        </w:tc>
      </w:tr>
      <w:tr w:rsidRPr="006A0836" w:rsidR="00CF6C84" w:rsidTr="2D55FF7F" w14:paraId="04955911" w14:textId="77777777">
        <w:tc>
          <w:tcPr>
            <w:tcW w:w="3089" w:type="dxa"/>
          </w:tcPr>
          <w:p w:rsidRPr="002A7A3F" w:rsidR="00CF6C84" w:rsidRDefault="00CF6C84" w14:paraId="6DF0B05F" w14:textId="77777777">
            <w:pPr>
              <w:rPr>
                <w:rFonts w:ascii="Arial" w:hAnsi="Arial" w:cs="Arial"/>
              </w:rPr>
            </w:pPr>
            <w:r w:rsidRPr="002A7A3F">
              <w:rPr>
                <w:rFonts w:ascii="Arial" w:hAnsi="Arial" w:cs="Arial"/>
              </w:rPr>
              <w:t>Agency Cooperation</w:t>
            </w:r>
          </w:p>
        </w:tc>
        <w:tc>
          <w:tcPr>
            <w:tcW w:w="3910" w:type="dxa"/>
          </w:tcPr>
          <w:p w:rsidRPr="002A7A3F" w:rsidR="00CF6C84" w:rsidP="00CF6C84" w:rsidRDefault="00CF6C84" w14:paraId="45AB0E5E" w14:textId="11AE6812">
            <w:pPr>
              <w:pStyle w:val="ListParagraph"/>
              <w:numPr>
                <w:ilvl w:val="0"/>
                <w:numId w:val="9"/>
              </w:numPr>
              <w:rPr>
                <w:rFonts w:ascii="Arial" w:hAnsi="Arial" w:cs="Arial"/>
              </w:rPr>
            </w:pPr>
            <w:r w:rsidRPr="002A7A3F">
              <w:rPr>
                <w:rFonts w:ascii="Arial" w:hAnsi="Arial" w:cs="Arial"/>
              </w:rPr>
              <w:t>Where appropriate Investigate opportunities for paths and trails across multi land tenures</w:t>
            </w:r>
            <w:r w:rsidR="00A524B9">
              <w:rPr>
                <w:rFonts w:ascii="Arial" w:hAnsi="Arial" w:cs="Arial"/>
              </w:rPr>
              <w:t>.</w:t>
            </w:r>
          </w:p>
          <w:p w:rsidRPr="002A7A3F" w:rsidR="00CF6C84" w:rsidP="00CF6C84" w:rsidRDefault="00CF6C84" w14:paraId="4E530EAE" w14:textId="38AD4523">
            <w:pPr>
              <w:pStyle w:val="ListParagraph"/>
              <w:numPr>
                <w:ilvl w:val="0"/>
                <w:numId w:val="9"/>
              </w:numPr>
              <w:rPr>
                <w:rFonts w:ascii="Arial" w:hAnsi="Arial" w:cs="Arial"/>
              </w:rPr>
            </w:pPr>
            <w:r w:rsidRPr="002A7A3F">
              <w:rPr>
                <w:rFonts w:ascii="Arial" w:hAnsi="Arial" w:cs="Arial"/>
              </w:rPr>
              <w:t>Support land use agreements as required</w:t>
            </w:r>
            <w:r w:rsidR="00A524B9">
              <w:rPr>
                <w:rFonts w:ascii="Arial" w:hAnsi="Arial" w:cs="Arial"/>
              </w:rPr>
              <w:t>.</w:t>
            </w:r>
          </w:p>
        </w:tc>
        <w:tc>
          <w:tcPr>
            <w:tcW w:w="1206" w:type="dxa"/>
          </w:tcPr>
          <w:p w:rsidRPr="002A7A3F" w:rsidR="00CF6C84" w:rsidRDefault="00CF6C84" w14:paraId="6366FD94" w14:textId="77777777">
            <w:pPr>
              <w:rPr>
                <w:rFonts w:ascii="Arial" w:hAnsi="Arial" w:cs="Arial"/>
              </w:rPr>
            </w:pPr>
            <w:r w:rsidRPr="002A7A3F">
              <w:rPr>
                <w:rFonts w:ascii="Arial" w:hAnsi="Arial" w:cs="Arial"/>
              </w:rPr>
              <w:t>Ongoing</w:t>
            </w:r>
          </w:p>
        </w:tc>
        <w:tc>
          <w:tcPr>
            <w:tcW w:w="2364" w:type="dxa"/>
          </w:tcPr>
          <w:p w:rsidRPr="002A7A3F" w:rsidR="00CF6C84" w:rsidRDefault="00CF6C84" w14:paraId="011B04D7" w14:textId="77777777">
            <w:pPr>
              <w:rPr>
                <w:rFonts w:ascii="Arial" w:hAnsi="Arial" w:cs="Arial"/>
              </w:rPr>
            </w:pPr>
            <w:r w:rsidRPr="002A7A3F">
              <w:rPr>
                <w:rFonts w:ascii="Arial" w:hAnsi="Arial" w:cs="Arial"/>
              </w:rPr>
              <w:t>Internal Resources</w:t>
            </w:r>
          </w:p>
        </w:tc>
      </w:tr>
    </w:tbl>
    <w:p w:rsidRPr="00ED56DE" w:rsidR="00CF6C84" w:rsidP="00CF6C84" w:rsidRDefault="00CF6C84" w14:paraId="5F52C180" w14:textId="77777777">
      <w:pPr>
        <w:rPr>
          <w:rFonts w:ascii="Arial" w:hAnsi="Arial" w:cs="Arial"/>
        </w:rPr>
      </w:pPr>
    </w:p>
    <w:p w:rsidRPr="00ED56DE" w:rsidR="004148EE" w:rsidP="00C36A75" w:rsidRDefault="00861715" w14:paraId="571F9EC2" w14:textId="386AAD07">
      <w:pPr>
        <w:pStyle w:val="Heading1"/>
        <w:rPr>
          <w:rFonts w:ascii="Arial" w:hAnsi="Arial" w:cs="Arial"/>
        </w:rPr>
      </w:pPr>
      <w:bookmarkStart w:name="_Toc167113176" w:id="26"/>
      <w:r w:rsidRPr="00ED56DE">
        <w:rPr>
          <w:rFonts w:ascii="Arial" w:hAnsi="Arial" w:cs="Arial"/>
        </w:rPr>
        <w:t>Project Prioritisation</w:t>
      </w:r>
      <w:bookmarkEnd w:id="26"/>
    </w:p>
    <w:p w:rsidRPr="00ED56DE" w:rsidR="00214A4E" w:rsidP="458CEBA4" w:rsidRDefault="00B20574" w14:paraId="66815654" w14:textId="015ED93E">
      <w:pPr>
        <w:rPr>
          <w:rFonts w:ascii="Arial" w:hAnsi="Arial" w:cs="Arial"/>
        </w:rPr>
      </w:pPr>
      <w:r w:rsidRPr="00ED56DE">
        <w:rPr>
          <w:rStyle w:val="BodyTextChar"/>
          <w:rFonts w:ascii="Arial" w:hAnsi="Arial" w:cs="Arial"/>
          <w:lang w:val="en-AU"/>
        </w:rPr>
        <w:t>There are twelve</w:t>
      </w:r>
      <w:r w:rsidRPr="00ED56DE" w:rsidDel="007F1F89">
        <w:rPr>
          <w:rStyle w:val="BodyTextChar"/>
          <w:rFonts w:ascii="Arial" w:hAnsi="Arial" w:cs="Arial"/>
          <w:lang w:val="en-AU"/>
        </w:rPr>
        <w:t xml:space="preserve"> </w:t>
      </w:r>
      <w:r w:rsidRPr="00ED56DE">
        <w:rPr>
          <w:rStyle w:val="BodyTextChar"/>
          <w:rFonts w:ascii="Arial" w:hAnsi="Arial" w:cs="Arial"/>
          <w:lang w:val="en-AU"/>
        </w:rPr>
        <w:t xml:space="preserve">evaluation criteria assessed against each priority trail to determine the total priority outcome.  </w:t>
      </w:r>
      <w:r w:rsidRPr="00ED56DE" w:rsidR="00214A4E">
        <w:rPr>
          <w:rStyle w:val="BodyTextChar"/>
          <w:rFonts w:ascii="Arial" w:hAnsi="Arial" w:cs="Arial"/>
          <w:lang w:val="en-AU"/>
        </w:rPr>
        <w:t>These are</w:t>
      </w:r>
      <w:r w:rsidRPr="00ED56DE" w:rsidR="00214A4E">
        <w:rPr>
          <w:rFonts w:ascii="Arial" w:hAnsi="Arial" w:cs="Arial"/>
        </w:rPr>
        <w:t>:</w:t>
      </w:r>
    </w:p>
    <w:p w:rsidRPr="002A7A3F" w:rsidR="00B20574" w:rsidP="00B20574" w:rsidRDefault="00214A4E" w14:paraId="47036504" w14:textId="2D6DB305">
      <w:pPr>
        <w:rPr>
          <w:rFonts w:ascii="Arial" w:hAnsi="Arial" w:cs="Arial"/>
        </w:rPr>
      </w:pPr>
      <w:r w:rsidRPr="002A7A3F">
        <w:rPr>
          <w:rFonts w:ascii="Arial" w:hAnsi="Arial" w:cs="Arial"/>
          <w:noProof/>
        </w:rPr>
        <w:drawing>
          <wp:inline distT="0" distB="0" distL="0" distR="0" wp14:anchorId="608356DE" wp14:editId="66DDD2ED">
            <wp:extent cx="6645910" cy="2423160"/>
            <wp:effectExtent l="0" t="0" r="2540" b="0"/>
            <wp:docPr id="70510812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08124" name="Picture 1" descr="A screenshot of a computer&#10;&#10;Description automatically generated"/>
                    <pic:cNvPicPr/>
                  </pic:nvPicPr>
                  <pic:blipFill rotWithShape="1">
                    <a:blip r:embed="rId21"/>
                    <a:srcRect t="29574"/>
                    <a:stretch/>
                  </pic:blipFill>
                  <pic:spPr bwMode="auto">
                    <a:xfrm>
                      <a:off x="0" y="0"/>
                      <a:ext cx="6645910" cy="2423160"/>
                    </a:xfrm>
                    <a:prstGeom prst="rect">
                      <a:avLst/>
                    </a:prstGeom>
                    <a:ln>
                      <a:noFill/>
                    </a:ln>
                    <a:extLst>
                      <a:ext uri="{53640926-AAD7-44D8-BBD7-CCE9431645EC}">
                        <a14:shadowObscured xmlns:a14="http://schemas.microsoft.com/office/drawing/2010/main"/>
                      </a:ext>
                    </a:extLst>
                  </pic:spPr>
                </pic:pic>
              </a:graphicData>
            </a:graphic>
          </wp:inline>
        </w:drawing>
      </w:r>
      <w:r w:rsidRPr="002A7A3F" w:rsidR="00B20574">
        <w:rPr>
          <w:rFonts w:ascii="Arial" w:hAnsi="Arial" w:cs="Arial"/>
        </w:rPr>
        <w:t xml:space="preserve"> </w:t>
      </w:r>
      <w:r w:rsidRPr="002A7A3F" w:rsidR="00B20574">
        <w:rPr>
          <w:rStyle w:val="BodyTextChar"/>
          <w:rFonts w:ascii="Arial" w:hAnsi="Arial" w:cs="Arial"/>
        </w:rPr>
        <w:t xml:space="preserve">The </w:t>
      </w:r>
      <w:r w:rsidR="00B50521">
        <w:rPr>
          <w:rStyle w:val="BodyTextChar"/>
          <w:rFonts w:ascii="Arial" w:hAnsi="Arial" w:cs="Arial"/>
        </w:rPr>
        <w:t>tables below</w:t>
      </w:r>
      <w:r w:rsidRPr="002A7A3F" w:rsidR="00B20574">
        <w:rPr>
          <w:rStyle w:val="BodyTextChar"/>
          <w:rFonts w:ascii="Arial" w:hAnsi="Arial" w:cs="Arial"/>
        </w:rPr>
        <w:t xml:space="preserve"> outline the </w:t>
      </w:r>
      <w:r w:rsidRPr="002A7A3F" w:rsidR="00972720">
        <w:rPr>
          <w:rStyle w:val="BodyTextChar"/>
          <w:rFonts w:ascii="Arial" w:hAnsi="Arial" w:cs="Arial"/>
        </w:rPr>
        <w:t>proposed program of</w:t>
      </w:r>
      <w:r w:rsidRPr="002A7A3F" w:rsidR="00B20574">
        <w:rPr>
          <w:rStyle w:val="BodyTextChar"/>
          <w:rFonts w:ascii="Arial" w:hAnsi="Arial" w:cs="Arial"/>
        </w:rPr>
        <w:t xml:space="preserve"> works</w:t>
      </w:r>
      <w:r w:rsidRPr="002A7A3F" w:rsidR="00EF5C26">
        <w:rPr>
          <w:rStyle w:val="BodyTextChar"/>
          <w:rFonts w:ascii="Arial" w:hAnsi="Arial" w:cs="Arial"/>
        </w:rPr>
        <w:t xml:space="preserve"> for upgrades to existing paths and trails</w:t>
      </w:r>
      <w:r w:rsidRPr="002A7A3F" w:rsidR="00972720">
        <w:rPr>
          <w:rStyle w:val="BodyTextChar"/>
          <w:rFonts w:ascii="Arial" w:hAnsi="Arial" w:cs="Arial"/>
        </w:rPr>
        <w:t>, crossing works</w:t>
      </w:r>
      <w:r w:rsidRPr="002A7A3F" w:rsidR="00EF5C26">
        <w:rPr>
          <w:rStyle w:val="BodyTextChar"/>
          <w:rFonts w:ascii="Arial" w:hAnsi="Arial" w:cs="Arial"/>
        </w:rPr>
        <w:t xml:space="preserve"> as well as a list for new paths and trails</w:t>
      </w:r>
      <w:r w:rsidR="00B50521">
        <w:rPr>
          <w:rStyle w:val="BodyTextChar"/>
          <w:rFonts w:ascii="Arial" w:hAnsi="Arial" w:cs="Arial"/>
        </w:rPr>
        <w:t>,</w:t>
      </w:r>
      <w:r w:rsidRPr="002A7A3F" w:rsidR="00EF5C26">
        <w:rPr>
          <w:rStyle w:val="BodyTextChar"/>
          <w:rFonts w:ascii="Arial" w:hAnsi="Arial" w:cs="Arial"/>
        </w:rPr>
        <w:t xml:space="preserve"> or</w:t>
      </w:r>
      <w:r w:rsidRPr="002A7A3F" w:rsidR="00A468EE">
        <w:rPr>
          <w:rStyle w:val="BodyTextChar"/>
          <w:rFonts w:ascii="Arial" w:hAnsi="Arial" w:cs="Arial"/>
        </w:rPr>
        <w:t xml:space="preserve"> </w:t>
      </w:r>
      <w:r w:rsidRPr="002A7A3F" w:rsidR="00EF5C26">
        <w:rPr>
          <w:rStyle w:val="BodyTextChar"/>
          <w:rFonts w:ascii="Arial" w:hAnsi="Arial" w:cs="Arial"/>
        </w:rPr>
        <w:t>missing links.</w:t>
      </w:r>
    </w:p>
    <w:p w:rsidRPr="002A7A3F" w:rsidR="00361126" w:rsidP="00361126" w:rsidRDefault="00C36A75" w14:paraId="084708C7" w14:textId="35736FE4">
      <w:pPr>
        <w:pStyle w:val="Heading2"/>
        <w:rPr>
          <w:rFonts w:ascii="Arial" w:hAnsi="Arial" w:cs="Arial"/>
        </w:rPr>
      </w:pPr>
      <w:bookmarkStart w:name="_Toc167113177" w:id="27"/>
      <w:r w:rsidRPr="002A7A3F">
        <w:rPr>
          <w:rFonts w:ascii="Arial" w:hAnsi="Arial" w:cs="Arial"/>
        </w:rPr>
        <w:t>Upgrades</w:t>
      </w:r>
      <w:bookmarkEnd w:id="27"/>
      <w:r w:rsidRPr="002A7A3F" w:rsidR="00A468EE">
        <w:rPr>
          <w:rFonts w:ascii="Arial" w:hAnsi="Arial" w:cs="Arial"/>
        </w:rPr>
        <w:t xml:space="preserve"> to Existing Trails</w:t>
      </w:r>
    </w:p>
    <w:tbl>
      <w:tblPr>
        <w:tblW w:w="94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48"/>
        <w:gridCol w:w="1550"/>
        <w:gridCol w:w="1985"/>
        <w:gridCol w:w="1644"/>
      </w:tblGrid>
      <w:tr w:rsidRPr="006A0836" w:rsidR="00B72B24" w:rsidTr="0063502F" w14:paraId="27766FD4" w14:textId="77777777">
        <w:trPr>
          <w:trHeight w:val="290"/>
        </w:trPr>
        <w:tc>
          <w:tcPr>
            <w:tcW w:w="4248" w:type="dxa"/>
            <w:shd w:val="clear" w:color="auto" w:fill="auto"/>
            <w:noWrap/>
            <w:vAlign w:val="bottom"/>
          </w:tcPr>
          <w:p w:rsidRPr="002A7A3F" w:rsidR="00CA1810" w:rsidP="003D7B28" w:rsidRDefault="00CA1810" w14:paraId="4E46726C" w14:textId="1320EE1C">
            <w:pPr>
              <w:spacing w:after="0" w:line="240" w:lineRule="auto"/>
              <w:rPr>
                <w:rFonts w:ascii="Arial" w:hAnsi="Arial" w:eastAsia="Times New Roman" w:cs="Arial"/>
                <w:b/>
                <w:bCs/>
                <w:color w:val="000000"/>
                <w:sz w:val="24"/>
                <w:szCs w:val="24"/>
                <w:lang w:eastAsia="en-AU"/>
              </w:rPr>
            </w:pPr>
            <w:r>
              <w:rPr>
                <w:b/>
                <w:bCs/>
                <w:sz w:val="24"/>
                <w:szCs w:val="24"/>
              </w:rPr>
              <w:t xml:space="preserve">Trail </w:t>
            </w:r>
          </w:p>
        </w:tc>
        <w:tc>
          <w:tcPr>
            <w:tcW w:w="1550" w:type="dxa"/>
            <w:shd w:val="clear" w:color="auto" w:fill="auto"/>
            <w:noWrap/>
            <w:vAlign w:val="bottom"/>
          </w:tcPr>
          <w:p w:rsidRPr="002A7A3F" w:rsidR="00CA1810" w:rsidP="003D7B28" w:rsidRDefault="00CA1810" w14:paraId="7FA08564" w14:textId="715B59C6">
            <w:pPr>
              <w:spacing w:after="0" w:line="240" w:lineRule="auto"/>
              <w:rPr>
                <w:rFonts w:ascii="Arial" w:hAnsi="Arial" w:eastAsia="Times New Roman" w:cs="Arial"/>
                <w:b/>
                <w:bCs/>
                <w:color w:val="000000"/>
                <w:sz w:val="24"/>
                <w:szCs w:val="24"/>
                <w:lang w:eastAsia="en-AU"/>
              </w:rPr>
            </w:pPr>
            <w:r>
              <w:rPr>
                <w:b/>
                <w:bCs/>
                <w:sz w:val="24"/>
                <w:szCs w:val="24"/>
              </w:rPr>
              <w:t>Suburb</w:t>
            </w:r>
          </w:p>
        </w:tc>
        <w:tc>
          <w:tcPr>
            <w:tcW w:w="1985" w:type="dxa"/>
            <w:shd w:val="clear" w:color="auto" w:fill="auto"/>
            <w:noWrap/>
            <w:vAlign w:val="bottom"/>
          </w:tcPr>
          <w:p w:rsidRPr="002A7A3F" w:rsidR="00CA1810" w:rsidP="003D7B28" w:rsidRDefault="00CA1810" w14:paraId="4C2A41EB" w14:textId="588FE435">
            <w:pPr>
              <w:spacing w:after="0" w:line="240" w:lineRule="auto"/>
              <w:rPr>
                <w:rFonts w:ascii="Arial" w:hAnsi="Arial" w:eastAsia="Times New Roman" w:cs="Arial"/>
                <w:b/>
                <w:bCs/>
                <w:color w:val="000000"/>
                <w:sz w:val="24"/>
                <w:szCs w:val="24"/>
                <w:lang w:eastAsia="en-AU"/>
              </w:rPr>
            </w:pPr>
            <w:r>
              <w:rPr>
                <w:b/>
                <w:bCs/>
                <w:sz w:val="24"/>
                <w:szCs w:val="24"/>
              </w:rPr>
              <w:t>Existing LOS</w:t>
            </w:r>
          </w:p>
        </w:tc>
        <w:tc>
          <w:tcPr>
            <w:tcW w:w="1644" w:type="dxa"/>
            <w:shd w:val="clear" w:color="auto" w:fill="auto"/>
            <w:noWrap/>
            <w:vAlign w:val="bottom"/>
          </w:tcPr>
          <w:p w:rsidRPr="002A7A3F" w:rsidR="00CA1810" w:rsidP="003D7B28" w:rsidRDefault="00CA1810" w14:paraId="1A1EB79B" w14:textId="2332B905">
            <w:pPr>
              <w:spacing w:after="0" w:line="240" w:lineRule="auto"/>
              <w:rPr>
                <w:rFonts w:ascii="Arial" w:hAnsi="Arial" w:eastAsia="Times New Roman" w:cs="Arial"/>
                <w:b/>
                <w:bCs/>
                <w:color w:val="000000"/>
                <w:sz w:val="24"/>
                <w:szCs w:val="24"/>
                <w:lang w:eastAsia="en-AU"/>
              </w:rPr>
            </w:pPr>
            <w:r>
              <w:rPr>
                <w:b/>
                <w:bCs/>
                <w:sz w:val="24"/>
                <w:szCs w:val="24"/>
              </w:rPr>
              <w:t>Proposed LOS</w:t>
            </w:r>
          </w:p>
        </w:tc>
      </w:tr>
      <w:tr w:rsidRPr="006A0836" w:rsidR="0068084A" w:rsidTr="0063502F" w14:paraId="3231A54D" w14:textId="77777777">
        <w:trPr>
          <w:trHeight w:val="290"/>
        </w:trPr>
        <w:tc>
          <w:tcPr>
            <w:tcW w:w="4248" w:type="dxa"/>
            <w:shd w:val="clear" w:color="auto" w:fill="auto"/>
            <w:noWrap/>
            <w:vAlign w:val="bottom"/>
          </w:tcPr>
          <w:p w:rsidRPr="002A7A3F" w:rsidR="0068084A" w:rsidRDefault="0068084A" w14:paraId="575B5430" w14:textId="6BF0C0A4">
            <w:pPr>
              <w:spacing w:after="0" w:line="240" w:lineRule="auto"/>
              <w:rPr>
                <w:rFonts w:ascii="Arial" w:hAnsi="Arial" w:eastAsia="Times New Roman" w:cs="Arial"/>
                <w:color w:val="000000"/>
                <w:sz w:val="24"/>
                <w:szCs w:val="24"/>
                <w:lang w:eastAsia="en-AU"/>
              </w:rPr>
            </w:pPr>
            <w:r>
              <w:rPr>
                <w:sz w:val="24"/>
                <w:szCs w:val="24"/>
              </w:rPr>
              <w:t>Belgrave Rail Trail</w:t>
            </w:r>
          </w:p>
        </w:tc>
        <w:tc>
          <w:tcPr>
            <w:tcW w:w="1550" w:type="dxa"/>
            <w:shd w:val="clear" w:color="auto" w:fill="auto"/>
            <w:noWrap/>
            <w:vAlign w:val="bottom"/>
          </w:tcPr>
          <w:p w:rsidRPr="002A7A3F" w:rsidR="0068084A" w:rsidRDefault="0068084A" w14:paraId="65B9AB39" w14:textId="0E1B4CE4">
            <w:pPr>
              <w:spacing w:after="0" w:line="240" w:lineRule="auto"/>
              <w:rPr>
                <w:rFonts w:ascii="Arial" w:hAnsi="Arial" w:eastAsia="Times New Roman" w:cs="Arial"/>
                <w:color w:val="000000"/>
                <w:sz w:val="24"/>
                <w:szCs w:val="24"/>
                <w:lang w:eastAsia="en-AU"/>
              </w:rPr>
            </w:pPr>
            <w:r>
              <w:rPr>
                <w:sz w:val="24"/>
                <w:szCs w:val="24"/>
              </w:rPr>
              <w:t>Belgrave</w:t>
            </w:r>
          </w:p>
        </w:tc>
        <w:tc>
          <w:tcPr>
            <w:tcW w:w="1985" w:type="dxa"/>
            <w:shd w:val="clear" w:color="auto" w:fill="auto"/>
            <w:noWrap/>
          </w:tcPr>
          <w:p w:rsidRPr="002A7A3F" w:rsidR="0068084A" w:rsidRDefault="0068084A" w14:paraId="1EEA983B" w14:textId="48617D4D">
            <w:pPr>
              <w:spacing w:after="0" w:line="240" w:lineRule="auto"/>
              <w:jc w:val="center"/>
              <w:rPr>
                <w:rFonts w:ascii="Arial" w:hAnsi="Arial" w:eastAsia="Times New Roman" w:cs="Arial"/>
                <w:color w:val="000000"/>
                <w:sz w:val="24"/>
                <w:szCs w:val="24"/>
                <w:lang w:eastAsia="en-AU"/>
              </w:rPr>
            </w:pPr>
            <w:r>
              <w:rPr>
                <w:sz w:val="24"/>
                <w:szCs w:val="24"/>
              </w:rPr>
              <w:t>Shared Trail 2</w:t>
            </w:r>
          </w:p>
        </w:tc>
        <w:tc>
          <w:tcPr>
            <w:tcW w:w="1644" w:type="dxa"/>
            <w:shd w:val="clear" w:color="auto" w:fill="auto"/>
            <w:noWrap/>
            <w:vAlign w:val="bottom"/>
          </w:tcPr>
          <w:p w:rsidRPr="002A7A3F" w:rsidR="0068084A" w:rsidRDefault="0068084A" w14:paraId="04725B9F" w14:textId="5F10CED5">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AE3BDF" w14:paraId="09922266" w14:textId="77777777">
        <w:trPr>
          <w:trHeight w:val="290"/>
        </w:trPr>
        <w:tc>
          <w:tcPr>
            <w:tcW w:w="4248" w:type="dxa"/>
            <w:shd w:val="clear" w:color="auto" w:fill="auto"/>
            <w:noWrap/>
            <w:vAlign w:val="bottom"/>
          </w:tcPr>
          <w:p w:rsidRPr="002A7A3F" w:rsidR="00CA1810" w:rsidP="00CA1810" w:rsidRDefault="0063502F" w14:paraId="05ACEC8A" w14:textId="22DBB5BF">
            <w:pPr>
              <w:spacing w:after="0" w:line="240" w:lineRule="auto"/>
              <w:rPr>
                <w:rFonts w:ascii="Arial" w:hAnsi="Arial" w:eastAsia="Times New Roman" w:cs="Arial"/>
                <w:color w:val="000000"/>
                <w:sz w:val="24"/>
                <w:szCs w:val="24"/>
                <w:lang w:eastAsia="en-AU"/>
              </w:rPr>
            </w:pPr>
            <w:r>
              <w:rPr>
                <w:sz w:val="24"/>
                <w:szCs w:val="24"/>
              </w:rPr>
              <w:t>Lovers Lane</w:t>
            </w:r>
          </w:p>
        </w:tc>
        <w:tc>
          <w:tcPr>
            <w:tcW w:w="1550" w:type="dxa"/>
            <w:shd w:val="clear" w:color="auto" w:fill="auto"/>
            <w:noWrap/>
            <w:vAlign w:val="bottom"/>
          </w:tcPr>
          <w:p w:rsidRPr="002A7A3F" w:rsidR="00CA1810" w:rsidP="00CA1810" w:rsidRDefault="0063502F" w14:paraId="55FB1969" w14:textId="61D8173C">
            <w:pPr>
              <w:spacing w:after="0" w:line="240" w:lineRule="auto"/>
              <w:rPr>
                <w:rFonts w:ascii="Arial" w:hAnsi="Arial" w:eastAsia="Times New Roman" w:cs="Arial"/>
                <w:color w:val="000000"/>
                <w:sz w:val="24"/>
                <w:szCs w:val="24"/>
                <w:lang w:eastAsia="en-AU"/>
              </w:rPr>
            </w:pPr>
            <w:r>
              <w:rPr>
                <w:sz w:val="24"/>
                <w:szCs w:val="24"/>
              </w:rPr>
              <w:t>Belgrave</w:t>
            </w:r>
          </w:p>
        </w:tc>
        <w:tc>
          <w:tcPr>
            <w:tcW w:w="1985" w:type="dxa"/>
            <w:shd w:val="clear" w:color="auto" w:fill="auto"/>
            <w:noWrap/>
          </w:tcPr>
          <w:p w:rsidRPr="002A7A3F" w:rsidR="00CA1810" w:rsidP="00CA1810" w:rsidRDefault="0063502F" w14:paraId="1D0AC297" w14:textId="3A003123">
            <w:pPr>
              <w:spacing w:after="0" w:line="240" w:lineRule="auto"/>
              <w:jc w:val="center"/>
              <w:rPr>
                <w:rFonts w:ascii="Arial" w:hAnsi="Arial" w:eastAsia="Times New Roman" w:cs="Arial"/>
                <w:color w:val="000000"/>
                <w:sz w:val="24"/>
                <w:szCs w:val="24"/>
                <w:lang w:eastAsia="en-AU"/>
              </w:rPr>
            </w:pPr>
            <w:r>
              <w:rPr>
                <w:sz w:val="24"/>
                <w:szCs w:val="24"/>
              </w:rPr>
              <w:t>Walking</w:t>
            </w:r>
            <w:r w:rsidR="00BD2CB5">
              <w:rPr>
                <w:sz w:val="24"/>
                <w:szCs w:val="24"/>
              </w:rPr>
              <w:t xml:space="preserve"> Trail </w:t>
            </w:r>
            <w:r w:rsidR="00CA1810">
              <w:rPr>
                <w:sz w:val="24"/>
                <w:szCs w:val="24"/>
              </w:rPr>
              <w:t>2</w:t>
            </w:r>
          </w:p>
        </w:tc>
        <w:tc>
          <w:tcPr>
            <w:tcW w:w="1644" w:type="dxa"/>
            <w:shd w:val="clear" w:color="auto" w:fill="auto"/>
            <w:noWrap/>
            <w:vAlign w:val="bottom"/>
          </w:tcPr>
          <w:p w:rsidRPr="002A7A3F" w:rsidR="00CA1810" w:rsidP="00CA1810" w:rsidRDefault="0063502F" w14:paraId="3219244B" w14:textId="3469EB79">
            <w:pPr>
              <w:spacing w:after="0" w:line="240" w:lineRule="auto"/>
              <w:jc w:val="center"/>
              <w:rPr>
                <w:rFonts w:ascii="Arial" w:hAnsi="Arial" w:eastAsia="Times New Roman" w:cs="Arial"/>
                <w:color w:val="000000"/>
                <w:sz w:val="24"/>
                <w:szCs w:val="24"/>
                <w:lang w:eastAsia="en-AU"/>
              </w:rPr>
            </w:pPr>
            <w:r>
              <w:rPr>
                <w:sz w:val="24"/>
                <w:szCs w:val="24"/>
              </w:rPr>
              <w:t>Walking</w:t>
            </w:r>
            <w:r w:rsidR="00BD2CB5">
              <w:rPr>
                <w:sz w:val="24"/>
                <w:szCs w:val="24"/>
              </w:rPr>
              <w:t xml:space="preserve"> Trail </w:t>
            </w:r>
            <w:r w:rsidR="00CA1810">
              <w:rPr>
                <w:sz w:val="24"/>
                <w:szCs w:val="24"/>
              </w:rPr>
              <w:t>1</w:t>
            </w:r>
          </w:p>
        </w:tc>
      </w:tr>
      <w:tr w:rsidRPr="006A0836" w:rsidR="00BD2CB5" w:rsidTr="0063502F" w14:paraId="1715CC41" w14:textId="77777777">
        <w:trPr>
          <w:trHeight w:val="290"/>
        </w:trPr>
        <w:tc>
          <w:tcPr>
            <w:tcW w:w="4248" w:type="dxa"/>
            <w:shd w:val="clear" w:color="auto" w:fill="auto"/>
            <w:noWrap/>
            <w:vAlign w:val="bottom"/>
          </w:tcPr>
          <w:p w:rsidRPr="002A7A3F" w:rsidR="00BD2CB5" w:rsidP="00BD2CB5" w:rsidRDefault="0063502F" w14:paraId="4C1F2521" w14:textId="5E7B600A">
            <w:pPr>
              <w:spacing w:after="0" w:line="240" w:lineRule="auto"/>
              <w:rPr>
                <w:rFonts w:ascii="Arial" w:hAnsi="Arial" w:eastAsia="Times New Roman" w:cs="Arial"/>
                <w:color w:val="000000"/>
                <w:sz w:val="24"/>
                <w:szCs w:val="24"/>
                <w:lang w:eastAsia="en-AU"/>
              </w:rPr>
            </w:pPr>
            <w:r>
              <w:rPr>
                <w:sz w:val="24"/>
                <w:szCs w:val="24"/>
              </w:rPr>
              <w:t>Switchback</w:t>
            </w:r>
            <w:r w:rsidR="00BD2CB5">
              <w:rPr>
                <w:sz w:val="24"/>
                <w:szCs w:val="24"/>
              </w:rPr>
              <w:t xml:space="preserve"> Road Trail</w:t>
            </w:r>
          </w:p>
        </w:tc>
        <w:tc>
          <w:tcPr>
            <w:tcW w:w="1550" w:type="dxa"/>
            <w:shd w:val="clear" w:color="auto" w:fill="auto"/>
            <w:noWrap/>
            <w:vAlign w:val="bottom"/>
          </w:tcPr>
          <w:p w:rsidRPr="002A7A3F" w:rsidR="00BD2CB5" w:rsidP="00BD2CB5" w:rsidRDefault="0063502F" w14:paraId="61E04CB6" w14:textId="3E204CBB">
            <w:pPr>
              <w:spacing w:after="0" w:line="240" w:lineRule="auto"/>
              <w:rPr>
                <w:rFonts w:ascii="Arial" w:hAnsi="Arial" w:eastAsia="Times New Roman" w:cs="Arial"/>
                <w:color w:val="000000"/>
                <w:sz w:val="24"/>
                <w:szCs w:val="24"/>
                <w:lang w:eastAsia="en-AU"/>
              </w:rPr>
            </w:pPr>
            <w:r>
              <w:rPr>
                <w:sz w:val="24"/>
                <w:szCs w:val="24"/>
              </w:rPr>
              <w:t>Chirnside</w:t>
            </w:r>
          </w:p>
        </w:tc>
        <w:tc>
          <w:tcPr>
            <w:tcW w:w="1985" w:type="dxa"/>
            <w:shd w:val="clear" w:color="auto" w:fill="auto"/>
            <w:noWrap/>
          </w:tcPr>
          <w:p w:rsidRPr="002A7A3F" w:rsidR="00BD2CB5" w:rsidP="00BD2CB5" w:rsidRDefault="00BD2CB5" w14:paraId="74EBDE45" w14:textId="782C6764">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vAlign w:val="bottom"/>
          </w:tcPr>
          <w:p w:rsidRPr="002A7A3F" w:rsidR="00BD2CB5" w:rsidP="00BD2CB5" w:rsidRDefault="00BD2CB5" w14:paraId="7B737328" w14:textId="5A874FC7">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F4678E" w14:paraId="50304ED2" w14:textId="77777777">
        <w:trPr>
          <w:trHeight w:val="290"/>
        </w:trPr>
        <w:tc>
          <w:tcPr>
            <w:tcW w:w="4248" w:type="dxa"/>
            <w:shd w:val="clear" w:color="auto" w:fill="auto"/>
            <w:noWrap/>
            <w:vAlign w:val="bottom"/>
          </w:tcPr>
          <w:p w:rsidRPr="002A7A3F" w:rsidR="00F4678E" w:rsidRDefault="0063502F" w14:paraId="12C32980" w14:textId="140C673A">
            <w:pPr>
              <w:spacing w:after="0" w:line="240" w:lineRule="auto"/>
              <w:rPr>
                <w:rFonts w:ascii="Arial" w:hAnsi="Arial" w:eastAsia="Times New Roman" w:cs="Arial"/>
                <w:color w:val="000000"/>
                <w:sz w:val="24"/>
                <w:szCs w:val="24"/>
                <w:lang w:eastAsia="en-AU"/>
              </w:rPr>
            </w:pPr>
            <w:r>
              <w:rPr>
                <w:sz w:val="24"/>
                <w:szCs w:val="24"/>
              </w:rPr>
              <w:t>Badger</w:t>
            </w:r>
            <w:r w:rsidR="00F4678E">
              <w:rPr>
                <w:sz w:val="24"/>
                <w:szCs w:val="24"/>
              </w:rPr>
              <w:t xml:space="preserve"> Creek </w:t>
            </w:r>
            <w:r>
              <w:rPr>
                <w:sz w:val="24"/>
                <w:szCs w:val="24"/>
              </w:rPr>
              <w:t xml:space="preserve">Road </w:t>
            </w:r>
            <w:r w:rsidR="00F4678E">
              <w:rPr>
                <w:sz w:val="24"/>
                <w:szCs w:val="24"/>
              </w:rPr>
              <w:t>Trail</w:t>
            </w:r>
          </w:p>
        </w:tc>
        <w:tc>
          <w:tcPr>
            <w:tcW w:w="1550" w:type="dxa"/>
            <w:shd w:val="clear" w:color="auto" w:fill="auto"/>
            <w:noWrap/>
            <w:vAlign w:val="bottom"/>
          </w:tcPr>
          <w:p w:rsidRPr="002A7A3F" w:rsidR="00F4678E" w:rsidRDefault="0063502F" w14:paraId="641BC9D2" w14:textId="3AE0DF0F">
            <w:pPr>
              <w:spacing w:after="0" w:line="240" w:lineRule="auto"/>
              <w:rPr>
                <w:rFonts w:ascii="Arial" w:hAnsi="Arial" w:eastAsia="Times New Roman" w:cs="Arial"/>
                <w:color w:val="000000"/>
                <w:sz w:val="24"/>
                <w:szCs w:val="24"/>
                <w:lang w:eastAsia="en-AU"/>
              </w:rPr>
            </w:pPr>
            <w:r>
              <w:rPr>
                <w:sz w:val="24"/>
                <w:szCs w:val="24"/>
              </w:rPr>
              <w:t>Healesville</w:t>
            </w:r>
          </w:p>
        </w:tc>
        <w:tc>
          <w:tcPr>
            <w:tcW w:w="1985" w:type="dxa"/>
            <w:shd w:val="clear" w:color="auto" w:fill="auto"/>
            <w:noWrap/>
            <w:vAlign w:val="bottom"/>
          </w:tcPr>
          <w:p w:rsidRPr="002A7A3F" w:rsidR="00F4678E" w:rsidRDefault="00F4678E" w14:paraId="191A7195" w14:textId="5FDA04C2">
            <w:pPr>
              <w:spacing w:after="0" w:line="240" w:lineRule="auto"/>
              <w:jc w:val="center"/>
              <w:rPr>
                <w:rFonts w:ascii="Arial" w:hAnsi="Arial" w:eastAsia="Times New Roman" w:cs="Arial"/>
                <w:color w:val="000000"/>
                <w:sz w:val="24"/>
                <w:szCs w:val="24"/>
                <w:lang w:eastAsia="en-AU"/>
              </w:rPr>
            </w:pPr>
            <w:r>
              <w:rPr>
                <w:sz w:val="24"/>
                <w:szCs w:val="24"/>
              </w:rPr>
              <w:t>Shared Trail 3</w:t>
            </w:r>
          </w:p>
        </w:tc>
        <w:tc>
          <w:tcPr>
            <w:tcW w:w="1644" w:type="dxa"/>
            <w:shd w:val="clear" w:color="auto" w:fill="auto"/>
            <w:noWrap/>
            <w:vAlign w:val="bottom"/>
          </w:tcPr>
          <w:p w:rsidRPr="002A7A3F" w:rsidR="00F4678E" w:rsidRDefault="00F4678E" w14:paraId="338D5630" w14:textId="49F57D2A">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F4678E" w:rsidTr="0063502F" w14:paraId="32FBD6DC" w14:textId="77777777">
        <w:trPr>
          <w:trHeight w:val="290"/>
        </w:trPr>
        <w:tc>
          <w:tcPr>
            <w:tcW w:w="4248" w:type="dxa"/>
            <w:shd w:val="clear" w:color="auto" w:fill="auto"/>
            <w:noWrap/>
            <w:vAlign w:val="bottom"/>
          </w:tcPr>
          <w:p w:rsidRPr="002A7A3F" w:rsidR="00F4678E" w:rsidRDefault="00F4678E" w14:paraId="1BF7CF0D" w14:textId="69CF834E">
            <w:pPr>
              <w:spacing w:after="0" w:line="240" w:lineRule="auto"/>
              <w:rPr>
                <w:rFonts w:ascii="Arial" w:hAnsi="Arial" w:eastAsia="Times New Roman" w:cs="Arial"/>
                <w:color w:val="000000"/>
                <w:sz w:val="24"/>
                <w:szCs w:val="24"/>
                <w:lang w:eastAsia="en-AU"/>
              </w:rPr>
            </w:pPr>
            <w:r>
              <w:rPr>
                <w:sz w:val="24"/>
                <w:szCs w:val="24"/>
              </w:rPr>
              <w:t xml:space="preserve">Lilydale Warburton Trail (Lilydale </w:t>
            </w:r>
            <w:r w:rsidR="0063502F">
              <w:rPr>
                <w:sz w:val="24"/>
                <w:szCs w:val="24"/>
              </w:rPr>
              <w:t>Recreation Reserve</w:t>
            </w:r>
            <w:r>
              <w:rPr>
                <w:sz w:val="24"/>
                <w:szCs w:val="24"/>
              </w:rPr>
              <w:t>)</w:t>
            </w:r>
          </w:p>
        </w:tc>
        <w:tc>
          <w:tcPr>
            <w:tcW w:w="1550" w:type="dxa"/>
            <w:shd w:val="clear" w:color="auto" w:fill="auto"/>
            <w:noWrap/>
            <w:vAlign w:val="bottom"/>
          </w:tcPr>
          <w:p w:rsidRPr="002A7A3F" w:rsidR="00F4678E" w:rsidRDefault="00F4678E" w14:paraId="0CCEED0F" w14:textId="58ED3960">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F4678E" w:rsidRDefault="00F4678E" w14:paraId="796908ED" w14:textId="1FBF0340">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2</w:t>
            </w:r>
          </w:p>
        </w:tc>
        <w:tc>
          <w:tcPr>
            <w:tcW w:w="1644" w:type="dxa"/>
            <w:shd w:val="clear" w:color="auto" w:fill="auto"/>
            <w:noWrap/>
            <w:vAlign w:val="bottom"/>
          </w:tcPr>
          <w:p w:rsidRPr="002A7A3F" w:rsidR="00F4678E" w:rsidRDefault="00F4678E" w14:paraId="02EF577C" w14:textId="7DEC6CE3">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F4678E" w:rsidTr="006B43ED" w14:paraId="3C8788F2" w14:textId="77777777">
        <w:trPr>
          <w:trHeight w:val="290"/>
        </w:trPr>
        <w:tc>
          <w:tcPr>
            <w:tcW w:w="4248" w:type="dxa"/>
            <w:shd w:val="clear" w:color="auto" w:fill="auto"/>
            <w:noWrap/>
            <w:vAlign w:val="bottom"/>
          </w:tcPr>
          <w:p w:rsidRPr="002A7A3F" w:rsidR="00F4678E" w:rsidRDefault="00F4678E" w14:paraId="026E9337" w14:textId="721A3AF8">
            <w:pPr>
              <w:spacing w:after="0" w:line="240" w:lineRule="auto"/>
              <w:rPr>
                <w:rFonts w:ascii="Arial" w:hAnsi="Arial" w:eastAsia="Times New Roman" w:cs="Arial"/>
                <w:b/>
                <w:bCs/>
                <w:color w:val="000000"/>
                <w:sz w:val="24"/>
                <w:szCs w:val="24"/>
                <w:lang w:eastAsia="en-AU"/>
              </w:rPr>
            </w:pPr>
            <w:r>
              <w:rPr>
                <w:sz w:val="24"/>
                <w:szCs w:val="24"/>
              </w:rPr>
              <w:t xml:space="preserve">Lilydale Warburton Trail </w:t>
            </w:r>
            <w:r w:rsidR="0063502F">
              <w:rPr>
                <w:sz w:val="24"/>
                <w:szCs w:val="24"/>
              </w:rPr>
              <w:t>(Mt Lilydale College)</w:t>
            </w:r>
          </w:p>
        </w:tc>
        <w:tc>
          <w:tcPr>
            <w:tcW w:w="1550" w:type="dxa"/>
            <w:shd w:val="clear" w:color="auto" w:fill="auto"/>
            <w:noWrap/>
            <w:vAlign w:val="bottom"/>
          </w:tcPr>
          <w:p w:rsidRPr="002A7A3F" w:rsidR="00F4678E" w:rsidRDefault="0063502F" w14:paraId="67124E90" w14:textId="73553BB2">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F4678E" w:rsidRDefault="00F4678E" w14:paraId="445CE340" w14:textId="27E00264">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2</w:t>
            </w:r>
          </w:p>
        </w:tc>
        <w:tc>
          <w:tcPr>
            <w:tcW w:w="1644" w:type="dxa"/>
            <w:shd w:val="clear" w:color="auto" w:fill="auto"/>
            <w:noWrap/>
            <w:vAlign w:val="bottom"/>
          </w:tcPr>
          <w:p w:rsidRPr="002A7A3F" w:rsidR="00F4678E" w:rsidRDefault="00F4678E" w14:paraId="632C7B6A" w14:textId="57C8915D">
            <w:pPr>
              <w:spacing w:after="0" w:line="240" w:lineRule="auto"/>
              <w:jc w:val="center"/>
              <w:rPr>
                <w:rFonts w:ascii="Arial" w:hAnsi="Arial" w:eastAsia="Times New Roman" w:cs="Arial"/>
                <w:color w:val="000000"/>
                <w:sz w:val="24"/>
                <w:szCs w:val="24"/>
                <w:lang w:eastAsia="en-AU"/>
              </w:rPr>
            </w:pPr>
            <w:r>
              <w:rPr>
                <w:sz w:val="24"/>
                <w:szCs w:val="24"/>
              </w:rPr>
              <w:t>Shared Trail 1</w:t>
            </w:r>
          </w:p>
        </w:tc>
      </w:tr>
      <w:tr w:rsidRPr="006A0836" w:rsidR="00DB1D59" w:rsidTr="0063502F" w14:paraId="6D8ABA4E" w14:textId="77777777">
        <w:trPr>
          <w:trHeight w:val="290"/>
        </w:trPr>
        <w:tc>
          <w:tcPr>
            <w:tcW w:w="4248" w:type="dxa"/>
            <w:shd w:val="clear" w:color="auto" w:fill="auto"/>
            <w:noWrap/>
            <w:vAlign w:val="bottom"/>
          </w:tcPr>
          <w:p w:rsidRPr="002A7A3F" w:rsidR="00DB1D59" w:rsidRDefault="00DB1D59" w14:paraId="14B866AA" w14:textId="447D9139">
            <w:pPr>
              <w:spacing w:after="0" w:line="240" w:lineRule="auto"/>
              <w:rPr>
                <w:rFonts w:ascii="Arial" w:hAnsi="Arial" w:eastAsia="Times New Roman" w:cs="Arial"/>
                <w:color w:val="000000"/>
                <w:sz w:val="24"/>
                <w:szCs w:val="24"/>
                <w:lang w:eastAsia="en-AU"/>
              </w:rPr>
            </w:pPr>
            <w:r>
              <w:rPr>
                <w:sz w:val="24"/>
                <w:szCs w:val="24"/>
              </w:rPr>
              <w:t>Old Gippsland Road</w:t>
            </w:r>
          </w:p>
        </w:tc>
        <w:tc>
          <w:tcPr>
            <w:tcW w:w="1550" w:type="dxa"/>
            <w:shd w:val="clear" w:color="auto" w:fill="auto"/>
            <w:noWrap/>
            <w:vAlign w:val="bottom"/>
          </w:tcPr>
          <w:p w:rsidRPr="002A7A3F" w:rsidR="00DB1D59" w:rsidRDefault="00DB1D59" w14:paraId="0147498D" w14:textId="20391BE3">
            <w:pPr>
              <w:spacing w:after="0" w:line="240" w:lineRule="auto"/>
              <w:rPr>
                <w:rFonts w:ascii="Arial" w:hAnsi="Arial" w:eastAsia="Times New Roman" w:cs="Arial"/>
                <w:color w:val="000000"/>
                <w:sz w:val="24"/>
                <w:szCs w:val="24"/>
                <w:lang w:eastAsia="en-AU"/>
              </w:rPr>
            </w:pPr>
            <w:r>
              <w:rPr>
                <w:sz w:val="24"/>
                <w:szCs w:val="24"/>
              </w:rPr>
              <w:t>Lilydale</w:t>
            </w:r>
          </w:p>
        </w:tc>
        <w:tc>
          <w:tcPr>
            <w:tcW w:w="1985" w:type="dxa"/>
            <w:shd w:val="clear" w:color="auto" w:fill="auto"/>
            <w:noWrap/>
            <w:vAlign w:val="bottom"/>
          </w:tcPr>
          <w:p w:rsidRPr="002A7A3F" w:rsidR="00DB1D59" w:rsidRDefault="00DB1D59" w14:paraId="26DD45C5" w14:textId="49EFA7AF">
            <w:pPr>
              <w:spacing w:after="0" w:line="240" w:lineRule="auto"/>
              <w:jc w:val="center"/>
              <w:rPr>
                <w:rFonts w:ascii="Arial" w:hAnsi="Arial" w:eastAsia="Times New Roman" w:cs="Arial"/>
                <w:color w:val="000000"/>
                <w:sz w:val="24"/>
                <w:szCs w:val="24"/>
                <w:lang w:eastAsia="en-AU"/>
              </w:rPr>
            </w:pPr>
            <w:r>
              <w:rPr>
                <w:sz w:val="24"/>
                <w:szCs w:val="24"/>
              </w:rPr>
              <w:t>Shared Trail 3 &amp; 4</w:t>
            </w:r>
          </w:p>
        </w:tc>
        <w:tc>
          <w:tcPr>
            <w:tcW w:w="1644" w:type="dxa"/>
            <w:shd w:val="clear" w:color="auto" w:fill="auto"/>
            <w:noWrap/>
            <w:vAlign w:val="bottom"/>
          </w:tcPr>
          <w:p w:rsidRPr="002A7A3F" w:rsidR="00DB1D59" w:rsidRDefault="00DB1D59" w14:paraId="1B3C2601" w14:textId="0A00C4B6">
            <w:pPr>
              <w:spacing w:after="0" w:line="240" w:lineRule="auto"/>
              <w:jc w:val="center"/>
              <w:rPr>
                <w:rFonts w:ascii="Arial" w:hAnsi="Arial" w:eastAsia="Times New Roman" w:cs="Arial"/>
                <w:color w:val="000000"/>
                <w:sz w:val="24"/>
                <w:szCs w:val="24"/>
                <w:lang w:eastAsia="en-AU"/>
              </w:rPr>
            </w:pPr>
            <w:r>
              <w:rPr>
                <w:sz w:val="24"/>
                <w:szCs w:val="24"/>
              </w:rPr>
              <w:t>Shared Trail 3</w:t>
            </w:r>
          </w:p>
        </w:tc>
      </w:tr>
      <w:tr w:rsidRPr="006A0836" w:rsidR="00BD2CB5" w14:paraId="0D21EADC" w14:textId="77777777">
        <w:trPr>
          <w:trHeight w:val="290"/>
        </w:trPr>
        <w:tc>
          <w:tcPr>
            <w:tcW w:w="4248" w:type="dxa"/>
            <w:shd w:val="clear" w:color="auto" w:fill="auto"/>
            <w:noWrap/>
            <w:vAlign w:val="bottom"/>
          </w:tcPr>
          <w:p w:rsidRPr="002A7A3F" w:rsidR="00BD2CB5" w:rsidP="00BD2CB5" w:rsidRDefault="0063502F" w14:paraId="3A49A3DE" w14:textId="5A872F51">
            <w:pPr>
              <w:spacing w:after="0" w:line="240" w:lineRule="auto"/>
              <w:rPr>
                <w:rFonts w:ascii="Arial" w:hAnsi="Arial" w:eastAsia="Times New Roman" w:cs="Arial"/>
                <w:color w:val="000000"/>
                <w:sz w:val="24"/>
                <w:szCs w:val="24"/>
                <w:lang w:eastAsia="en-AU"/>
              </w:rPr>
            </w:pPr>
            <w:r>
              <w:rPr>
                <w:sz w:val="24"/>
                <w:szCs w:val="24"/>
              </w:rPr>
              <w:t>David Hill</w:t>
            </w:r>
            <w:r w:rsidR="00BD2CB5">
              <w:rPr>
                <w:sz w:val="24"/>
                <w:szCs w:val="24"/>
              </w:rPr>
              <w:t xml:space="preserve"> Road Trail</w:t>
            </w:r>
          </w:p>
        </w:tc>
        <w:tc>
          <w:tcPr>
            <w:tcW w:w="1550" w:type="dxa"/>
            <w:shd w:val="clear" w:color="auto" w:fill="auto"/>
            <w:noWrap/>
            <w:vAlign w:val="bottom"/>
          </w:tcPr>
          <w:p w:rsidRPr="002A7A3F" w:rsidR="00BD2CB5" w:rsidP="00BD2CB5" w:rsidRDefault="0063502F" w14:paraId="362055B7" w14:textId="0F2F0EEB">
            <w:pPr>
              <w:spacing w:after="0" w:line="240" w:lineRule="auto"/>
              <w:rPr>
                <w:rFonts w:ascii="Arial" w:hAnsi="Arial" w:eastAsia="Times New Roman" w:cs="Arial"/>
                <w:color w:val="000000"/>
                <w:sz w:val="24"/>
                <w:szCs w:val="24"/>
                <w:lang w:eastAsia="en-AU"/>
              </w:rPr>
            </w:pPr>
            <w:r>
              <w:rPr>
                <w:sz w:val="24"/>
                <w:szCs w:val="24"/>
              </w:rPr>
              <w:t>Monbulk</w:t>
            </w:r>
          </w:p>
        </w:tc>
        <w:tc>
          <w:tcPr>
            <w:tcW w:w="1985" w:type="dxa"/>
            <w:shd w:val="clear" w:color="auto" w:fill="auto"/>
            <w:noWrap/>
            <w:vAlign w:val="bottom"/>
          </w:tcPr>
          <w:p w:rsidRPr="002A7A3F" w:rsidR="00BD2CB5" w:rsidP="00BD2CB5" w:rsidRDefault="00BD2CB5" w14:paraId="11850DB2" w14:textId="1B5C14B5">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vAlign w:val="bottom"/>
          </w:tcPr>
          <w:p w:rsidRPr="002A7A3F" w:rsidR="00BD2CB5" w:rsidP="00BD2CB5" w:rsidRDefault="00BD2CB5" w14:paraId="03847FA7" w14:textId="3693143C">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BD2CB5" w:rsidTr="0063502F" w14:paraId="53DE0D20" w14:textId="77777777">
        <w:trPr>
          <w:trHeight w:val="290"/>
        </w:trPr>
        <w:tc>
          <w:tcPr>
            <w:tcW w:w="4248" w:type="dxa"/>
            <w:shd w:val="clear" w:color="auto" w:fill="auto"/>
            <w:noWrap/>
            <w:vAlign w:val="bottom"/>
          </w:tcPr>
          <w:p w:rsidRPr="002A7A3F" w:rsidR="00BD2CB5" w:rsidP="00BD2CB5" w:rsidRDefault="0063502F" w14:paraId="693BAE72" w14:textId="437C0947">
            <w:pPr>
              <w:spacing w:after="0" w:line="240" w:lineRule="auto"/>
              <w:rPr>
                <w:rFonts w:ascii="Arial" w:hAnsi="Arial" w:eastAsia="Times New Roman" w:cs="Arial"/>
                <w:color w:val="000000"/>
                <w:sz w:val="24"/>
                <w:szCs w:val="24"/>
                <w:lang w:eastAsia="en-AU"/>
              </w:rPr>
            </w:pPr>
            <w:r>
              <w:rPr>
                <w:sz w:val="24"/>
                <w:szCs w:val="24"/>
              </w:rPr>
              <w:t>Cambridge Road Trail</w:t>
            </w:r>
          </w:p>
        </w:tc>
        <w:tc>
          <w:tcPr>
            <w:tcW w:w="1550" w:type="dxa"/>
            <w:shd w:val="clear" w:color="auto" w:fill="auto"/>
            <w:noWrap/>
            <w:vAlign w:val="bottom"/>
          </w:tcPr>
          <w:p w:rsidRPr="002A7A3F" w:rsidR="00BD2CB5" w:rsidP="00BD2CB5" w:rsidRDefault="0063502F" w14:paraId="31A031EB" w14:textId="087CCD93">
            <w:pPr>
              <w:spacing w:after="0" w:line="240" w:lineRule="auto"/>
              <w:rPr>
                <w:rFonts w:ascii="Arial" w:hAnsi="Arial" w:eastAsia="Times New Roman" w:cs="Arial"/>
                <w:color w:val="000000"/>
                <w:sz w:val="24"/>
                <w:szCs w:val="24"/>
                <w:lang w:eastAsia="en-AU"/>
              </w:rPr>
            </w:pPr>
            <w:r>
              <w:rPr>
                <w:sz w:val="24"/>
                <w:szCs w:val="24"/>
              </w:rPr>
              <w:t>Mooroolbark</w:t>
            </w:r>
          </w:p>
        </w:tc>
        <w:tc>
          <w:tcPr>
            <w:tcW w:w="1985" w:type="dxa"/>
            <w:shd w:val="clear" w:color="auto" w:fill="auto"/>
            <w:noWrap/>
          </w:tcPr>
          <w:p w:rsidRPr="002A7A3F" w:rsidR="00BD2CB5" w:rsidP="00BD2CB5" w:rsidRDefault="00BD2CB5" w14:paraId="69A7CA6D" w14:textId="36E73FA5">
            <w:pPr>
              <w:spacing w:after="0" w:line="240" w:lineRule="auto"/>
              <w:jc w:val="center"/>
              <w:rPr>
                <w:rFonts w:ascii="Arial" w:hAnsi="Arial" w:eastAsia="Times New Roman" w:cs="Arial"/>
                <w:color w:val="000000"/>
                <w:sz w:val="24"/>
                <w:szCs w:val="24"/>
                <w:lang w:eastAsia="en-AU"/>
              </w:rPr>
            </w:pPr>
            <w:r>
              <w:rPr>
                <w:sz w:val="24"/>
                <w:szCs w:val="24"/>
              </w:rPr>
              <w:t>Shared Trail 2</w:t>
            </w:r>
          </w:p>
        </w:tc>
        <w:tc>
          <w:tcPr>
            <w:tcW w:w="1644" w:type="dxa"/>
            <w:shd w:val="clear" w:color="auto" w:fill="auto"/>
            <w:noWrap/>
          </w:tcPr>
          <w:p w:rsidRPr="002A7A3F" w:rsidR="00BD2CB5" w:rsidP="00BD2CB5" w:rsidRDefault="00BD2CB5" w14:paraId="595CB023" w14:textId="60815C1B">
            <w:pPr>
              <w:spacing w:after="0" w:line="240" w:lineRule="auto"/>
              <w:jc w:val="center"/>
              <w:rPr>
                <w:rFonts w:ascii="Arial" w:hAnsi="Arial" w:eastAsia="Times New Roman" w:cs="Arial"/>
                <w:color w:val="000000"/>
                <w:sz w:val="24"/>
                <w:szCs w:val="24"/>
                <w:lang w:eastAsia="en-AU"/>
              </w:rPr>
            </w:pPr>
            <w:r>
              <w:rPr>
                <w:sz w:val="24"/>
                <w:szCs w:val="24"/>
              </w:rPr>
              <w:t>Shared Trail 2</w:t>
            </w:r>
          </w:p>
        </w:tc>
      </w:tr>
      <w:tr w:rsidRPr="006A0836" w:rsidR="00BD2CB5" w:rsidTr="0063502F" w14:paraId="312D0789" w14:textId="77777777">
        <w:trPr>
          <w:trHeight w:val="290"/>
        </w:trPr>
        <w:tc>
          <w:tcPr>
            <w:tcW w:w="4248" w:type="dxa"/>
            <w:shd w:val="clear" w:color="auto" w:fill="auto"/>
            <w:noWrap/>
            <w:vAlign w:val="bottom"/>
          </w:tcPr>
          <w:p w:rsidRPr="002A7A3F" w:rsidR="00BD2CB5" w:rsidP="00BD2CB5" w:rsidRDefault="0063502F" w14:paraId="08AA595F" w14:textId="5DB7565E">
            <w:pPr>
              <w:spacing w:after="0" w:line="240" w:lineRule="auto"/>
              <w:rPr>
                <w:rFonts w:ascii="Arial" w:hAnsi="Arial" w:eastAsia="Times New Roman" w:cs="Arial"/>
                <w:color w:val="000000"/>
                <w:sz w:val="24"/>
                <w:szCs w:val="24"/>
                <w:lang w:eastAsia="en-AU"/>
              </w:rPr>
            </w:pPr>
            <w:r>
              <w:rPr>
                <w:sz w:val="24"/>
                <w:szCs w:val="24"/>
              </w:rPr>
              <w:t>Mount Evelyn Aqueduct Trail</w:t>
            </w:r>
          </w:p>
        </w:tc>
        <w:tc>
          <w:tcPr>
            <w:tcW w:w="1550" w:type="dxa"/>
            <w:shd w:val="clear" w:color="auto" w:fill="auto"/>
            <w:noWrap/>
            <w:vAlign w:val="bottom"/>
          </w:tcPr>
          <w:p w:rsidRPr="002A7A3F" w:rsidR="00BD2CB5" w:rsidP="00BD2CB5" w:rsidRDefault="0063502F" w14:paraId="0A3355B3" w14:textId="5D7936D4">
            <w:pPr>
              <w:spacing w:after="0" w:line="240" w:lineRule="auto"/>
              <w:rPr>
                <w:rFonts w:ascii="Arial" w:hAnsi="Arial" w:eastAsia="Times New Roman" w:cs="Arial"/>
                <w:color w:val="000000"/>
                <w:sz w:val="24"/>
                <w:szCs w:val="24"/>
                <w:lang w:eastAsia="en-AU"/>
              </w:rPr>
            </w:pPr>
            <w:r>
              <w:rPr>
                <w:sz w:val="24"/>
                <w:szCs w:val="24"/>
              </w:rPr>
              <w:t>Mount Evelyn</w:t>
            </w:r>
          </w:p>
        </w:tc>
        <w:tc>
          <w:tcPr>
            <w:tcW w:w="1985" w:type="dxa"/>
            <w:shd w:val="clear" w:color="auto" w:fill="auto"/>
            <w:noWrap/>
          </w:tcPr>
          <w:p w:rsidRPr="002A7A3F" w:rsidR="00BD2CB5" w:rsidP="00BD2CB5" w:rsidRDefault="00BD2CB5" w14:paraId="6E6B72BD" w14:textId="0E394553">
            <w:pPr>
              <w:spacing w:after="0" w:line="240" w:lineRule="auto"/>
              <w:jc w:val="center"/>
              <w:rPr>
                <w:rFonts w:ascii="Arial" w:hAnsi="Arial" w:eastAsia="Times New Roman" w:cs="Arial"/>
                <w:color w:val="000000"/>
                <w:sz w:val="24"/>
                <w:szCs w:val="24"/>
                <w:lang w:eastAsia="en-AU"/>
              </w:rPr>
            </w:pPr>
            <w:r>
              <w:rPr>
                <w:sz w:val="24"/>
                <w:szCs w:val="24"/>
              </w:rPr>
              <w:t xml:space="preserve">Shared Trail </w:t>
            </w:r>
            <w:r w:rsidR="0063502F">
              <w:rPr>
                <w:sz w:val="24"/>
                <w:szCs w:val="24"/>
              </w:rPr>
              <w:t>3</w:t>
            </w:r>
          </w:p>
        </w:tc>
        <w:tc>
          <w:tcPr>
            <w:tcW w:w="1644" w:type="dxa"/>
            <w:shd w:val="clear" w:color="auto" w:fill="auto"/>
            <w:noWrap/>
          </w:tcPr>
          <w:p w:rsidRPr="002A7A3F" w:rsidR="00BD2CB5" w:rsidP="00BD2CB5" w:rsidRDefault="00BD2CB5" w14:paraId="2F1419C3" w14:textId="4625409E">
            <w:pPr>
              <w:spacing w:after="0" w:line="240" w:lineRule="auto"/>
              <w:jc w:val="center"/>
              <w:rPr>
                <w:rFonts w:ascii="Arial" w:hAnsi="Arial" w:eastAsia="Times New Roman" w:cs="Arial"/>
                <w:color w:val="000000"/>
                <w:sz w:val="24"/>
                <w:szCs w:val="24"/>
                <w:lang w:eastAsia="en-AU"/>
              </w:rPr>
            </w:pPr>
            <w:r>
              <w:rPr>
                <w:sz w:val="24"/>
                <w:szCs w:val="24"/>
              </w:rPr>
              <w:t>Shared Trail 2</w:t>
            </w:r>
          </w:p>
        </w:tc>
      </w:tr>
    </w:tbl>
    <w:p w:rsidRPr="002A7A3F" w:rsidR="00CA1810" w:rsidP="00701D4F" w:rsidRDefault="00CA1810" w14:paraId="59468317" w14:textId="77777777">
      <w:pPr>
        <w:pStyle w:val="Heading2"/>
        <w:rPr>
          <w:rFonts w:ascii="Arial" w:hAnsi="Arial" w:cs="Arial"/>
        </w:rPr>
      </w:pPr>
    </w:p>
    <w:p w:rsidRPr="005C7DB6" w:rsidR="00701D4F" w:rsidP="00701D4F" w:rsidRDefault="00606FC6" w14:paraId="11878968" w14:textId="4E3CF67E" w14:noSpellErr="1">
      <w:pPr>
        <w:pStyle w:val="Heading2"/>
        <w:rPr>
          <w:rFonts w:ascii="Arial" w:hAnsi="Arial" w:cs="Arial"/>
        </w:rPr>
      </w:pPr>
      <w:r w:rsidRPr="7FBFE8CE" w:rsidR="00606FC6">
        <w:rPr>
          <w:rFonts w:ascii="Arial" w:hAnsi="Arial" w:cs="Arial"/>
        </w:rPr>
        <w:t>U</w:t>
      </w:r>
      <w:r w:rsidRPr="7FBFE8CE" w:rsidR="00606FC6">
        <w:rPr>
          <w:rFonts w:ascii="Arial" w:hAnsi="Arial" w:cs="Arial"/>
        </w:rPr>
        <w:t xml:space="preserve">pgrades to </w:t>
      </w:r>
      <w:r w:rsidRPr="7FBFE8CE" w:rsidR="00606FC6">
        <w:rPr>
          <w:rFonts w:ascii="Arial" w:hAnsi="Arial" w:cs="Arial"/>
        </w:rPr>
        <w:t>E</w:t>
      </w:r>
      <w:r w:rsidRPr="7FBFE8CE" w:rsidR="00606FC6">
        <w:rPr>
          <w:rFonts w:ascii="Arial" w:hAnsi="Arial" w:cs="Arial"/>
        </w:rPr>
        <w:t xml:space="preserve">xisting and </w:t>
      </w:r>
      <w:r w:rsidRPr="7FBFE8CE" w:rsidR="00606FC6">
        <w:rPr>
          <w:rFonts w:ascii="Arial" w:hAnsi="Arial" w:cs="Arial"/>
        </w:rPr>
        <w:t>C</w:t>
      </w:r>
      <w:r w:rsidRPr="7FBFE8CE" w:rsidR="00606FC6">
        <w:rPr>
          <w:rFonts w:ascii="Arial" w:hAnsi="Arial" w:cs="Arial"/>
        </w:rPr>
        <w:t xml:space="preserve">onstruction of </w:t>
      </w:r>
      <w:r w:rsidRPr="7FBFE8CE" w:rsidR="00606FC6">
        <w:rPr>
          <w:rFonts w:ascii="Arial" w:hAnsi="Arial" w:cs="Arial"/>
        </w:rPr>
        <w:t>N</w:t>
      </w:r>
      <w:r w:rsidRPr="7FBFE8CE" w:rsidR="00606FC6">
        <w:rPr>
          <w:rFonts w:ascii="Arial" w:hAnsi="Arial" w:cs="Arial"/>
        </w:rPr>
        <w:t xml:space="preserve">ew </w:t>
      </w:r>
      <w:r w:rsidRPr="7FBFE8CE" w:rsidR="00606FC6">
        <w:rPr>
          <w:rFonts w:ascii="Arial" w:hAnsi="Arial" w:cs="Arial"/>
        </w:rPr>
        <w:t>R</w:t>
      </w:r>
      <w:r w:rsidRPr="7FBFE8CE" w:rsidR="00606FC6">
        <w:rPr>
          <w:rFonts w:ascii="Arial" w:hAnsi="Arial" w:cs="Arial"/>
        </w:rPr>
        <w:t xml:space="preserve">oad </w:t>
      </w:r>
      <w:r w:rsidRPr="7FBFE8CE" w:rsidR="00606FC6">
        <w:rPr>
          <w:rFonts w:ascii="Arial" w:hAnsi="Arial" w:cs="Arial"/>
        </w:rPr>
        <w:t>C</w:t>
      </w:r>
      <w:r w:rsidRPr="7FBFE8CE" w:rsidR="00606FC6">
        <w:rPr>
          <w:rFonts w:ascii="Arial" w:hAnsi="Arial" w:cs="Arial"/>
        </w:rPr>
        <w:t>rossings</w:t>
      </w:r>
    </w:p>
    <w:tbl>
      <w:tblPr>
        <w:tblW w:w="106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00"/>
        <w:gridCol w:w="2040"/>
        <w:gridCol w:w="3800"/>
      </w:tblGrid>
      <w:tr w:rsidRPr="006A0836" w:rsidR="00701D4F" w:rsidTr="20F7961B" w14:paraId="1EAE6045" w14:textId="77777777">
        <w:trPr>
          <w:trHeight w:val="290"/>
        </w:trPr>
        <w:tc>
          <w:tcPr>
            <w:tcW w:w="4800" w:type="dxa"/>
            <w:shd w:val="clear" w:color="auto" w:fill="auto"/>
            <w:noWrap/>
            <w:vAlign w:val="bottom"/>
            <w:hideMark/>
          </w:tcPr>
          <w:p w:rsidRPr="005C7DB6" w:rsidR="00701D4F" w:rsidP="00701D4F" w:rsidRDefault="00701D4F" w14:paraId="17FFF46F" w14:textId="7183BDA4">
            <w:pPr>
              <w:spacing w:after="0" w:line="240" w:lineRule="auto"/>
              <w:rPr>
                <w:rFonts w:ascii="Arial" w:hAnsi="Arial" w:eastAsia="Times New Roman" w:cs="Arial"/>
                <w:b/>
                <w:color w:val="000000"/>
                <w:sz w:val="24"/>
                <w:szCs w:val="24"/>
                <w:lang w:eastAsia="en-AU"/>
              </w:rPr>
            </w:pPr>
            <w:r>
              <w:rPr>
                <w:b/>
                <w:bCs/>
                <w:sz w:val="24"/>
                <w:szCs w:val="24"/>
              </w:rPr>
              <w:t>Lilydale Warburton Trail</w:t>
            </w:r>
          </w:p>
        </w:tc>
        <w:tc>
          <w:tcPr>
            <w:tcW w:w="2040" w:type="dxa"/>
            <w:shd w:val="clear" w:color="auto" w:fill="auto"/>
            <w:noWrap/>
            <w:vAlign w:val="bottom"/>
            <w:hideMark/>
          </w:tcPr>
          <w:p w:rsidRPr="005C7DB6" w:rsidR="00701D4F" w:rsidP="00701D4F" w:rsidRDefault="00896A06" w14:paraId="5150F980" w14:textId="70960218">
            <w:pPr>
              <w:spacing w:after="0" w:line="240" w:lineRule="auto"/>
              <w:rPr>
                <w:rFonts w:ascii="Arial" w:hAnsi="Arial" w:eastAsia="Times New Roman" w:cs="Arial"/>
                <w:b/>
                <w:color w:val="000000"/>
                <w:sz w:val="24"/>
                <w:szCs w:val="24"/>
                <w:lang w:eastAsia="en-AU"/>
              </w:rPr>
            </w:pPr>
            <w:r>
              <w:rPr>
                <w:b/>
                <w:bCs/>
                <w:sz w:val="24"/>
                <w:szCs w:val="24"/>
              </w:rPr>
              <w:t>Suburb</w:t>
            </w:r>
          </w:p>
        </w:tc>
        <w:tc>
          <w:tcPr>
            <w:tcW w:w="3800" w:type="dxa"/>
            <w:shd w:val="clear" w:color="auto" w:fill="auto"/>
            <w:noWrap/>
            <w:vAlign w:val="bottom"/>
            <w:hideMark/>
          </w:tcPr>
          <w:p w:rsidRPr="005C7DB6" w:rsidR="00701D4F" w:rsidP="00701D4F" w:rsidRDefault="00701D4F" w14:paraId="2A807FAA" w14:textId="08AD2935">
            <w:pPr>
              <w:spacing w:after="0" w:line="240" w:lineRule="auto"/>
              <w:rPr>
                <w:rFonts w:ascii="Arial" w:hAnsi="Arial" w:eastAsia="Times New Roman" w:cs="Arial"/>
                <w:b/>
                <w:color w:val="000000"/>
                <w:sz w:val="24"/>
                <w:szCs w:val="24"/>
                <w:lang w:eastAsia="en-AU"/>
              </w:rPr>
            </w:pPr>
            <w:r>
              <w:rPr>
                <w:b/>
                <w:bCs/>
                <w:sz w:val="24"/>
                <w:szCs w:val="24"/>
              </w:rPr>
              <w:t>Recommendation</w:t>
            </w:r>
          </w:p>
        </w:tc>
      </w:tr>
      <w:tr w:rsidRPr="006A0836" w:rsidR="00701D4F" w:rsidTr="20F7961B" w14:paraId="1EDFFCA6" w14:textId="77777777">
        <w:trPr>
          <w:trHeight w:val="290"/>
        </w:trPr>
        <w:tc>
          <w:tcPr>
            <w:tcW w:w="4800" w:type="dxa"/>
            <w:shd w:val="clear" w:color="auto" w:fill="auto"/>
            <w:noWrap/>
            <w:vAlign w:val="bottom"/>
            <w:hideMark/>
          </w:tcPr>
          <w:p w:rsidRPr="002A7A3F" w:rsidR="00701D4F" w:rsidP="00701D4F" w:rsidRDefault="000950E2" w14:paraId="22B003CC" w14:textId="423D2575">
            <w:pPr>
              <w:spacing w:after="0" w:line="240" w:lineRule="auto"/>
              <w:rPr>
                <w:rFonts w:ascii="Arial" w:hAnsi="Arial" w:eastAsia="Times New Roman" w:cs="Arial"/>
                <w:sz w:val="24"/>
                <w:szCs w:val="24"/>
                <w:lang w:eastAsia="en-AU"/>
              </w:rPr>
            </w:pPr>
            <w:r>
              <w:rPr>
                <w:sz w:val="24"/>
                <w:szCs w:val="24"/>
              </w:rPr>
              <w:t>Anderson Street</w:t>
            </w:r>
          </w:p>
        </w:tc>
        <w:tc>
          <w:tcPr>
            <w:tcW w:w="2040" w:type="dxa"/>
            <w:shd w:val="clear" w:color="auto" w:fill="auto"/>
            <w:noWrap/>
            <w:vAlign w:val="bottom"/>
            <w:hideMark/>
          </w:tcPr>
          <w:p w:rsidRPr="002A7A3F" w:rsidR="00701D4F" w:rsidP="00701D4F" w:rsidRDefault="000950E2" w14:paraId="558E5C96" w14:textId="37A3F86B">
            <w:pPr>
              <w:spacing w:after="0" w:line="240" w:lineRule="auto"/>
              <w:rPr>
                <w:rFonts w:ascii="Arial" w:hAnsi="Arial" w:eastAsia="Times New Roman" w:cs="Arial"/>
                <w:color w:val="000000"/>
                <w:sz w:val="24"/>
                <w:szCs w:val="24"/>
                <w:lang w:eastAsia="en-AU"/>
              </w:rPr>
            </w:pPr>
            <w:r>
              <w:rPr>
                <w:sz w:val="24"/>
                <w:szCs w:val="24"/>
              </w:rPr>
              <w:t>Lilydale</w:t>
            </w:r>
          </w:p>
        </w:tc>
        <w:tc>
          <w:tcPr>
            <w:tcW w:w="3800" w:type="dxa"/>
            <w:shd w:val="clear" w:color="auto" w:fill="auto"/>
            <w:noWrap/>
            <w:vAlign w:val="bottom"/>
            <w:hideMark/>
          </w:tcPr>
          <w:p w:rsidRPr="002A7A3F" w:rsidR="00701D4F" w:rsidP="00701D4F" w:rsidRDefault="000950E2" w14:paraId="5182B82A" w14:textId="0491E396">
            <w:pPr>
              <w:spacing w:after="0" w:line="240" w:lineRule="auto"/>
              <w:rPr>
                <w:rFonts w:ascii="Arial" w:hAnsi="Arial" w:eastAsia="Times New Roman" w:cs="Arial"/>
                <w:color w:val="000000"/>
                <w:sz w:val="24"/>
                <w:szCs w:val="24"/>
                <w:lang w:eastAsia="en-AU"/>
              </w:rPr>
            </w:pPr>
            <w:r>
              <w:rPr>
                <w:sz w:val="24"/>
                <w:szCs w:val="24"/>
              </w:rPr>
              <w:t>New zebra crossing</w:t>
            </w:r>
          </w:p>
        </w:tc>
      </w:tr>
      <w:tr w:rsidRPr="006A0836" w:rsidR="00701D4F" w:rsidTr="20F7961B" w14:paraId="53E1F2E5" w14:textId="77777777">
        <w:trPr>
          <w:trHeight w:val="290"/>
        </w:trPr>
        <w:tc>
          <w:tcPr>
            <w:tcW w:w="4800" w:type="dxa"/>
            <w:shd w:val="clear" w:color="auto" w:fill="auto"/>
            <w:noWrap/>
            <w:vAlign w:val="bottom"/>
            <w:hideMark/>
          </w:tcPr>
          <w:p w:rsidRPr="002A7A3F" w:rsidR="00701D4F" w:rsidP="00701D4F" w:rsidRDefault="000950E2" w14:paraId="11EC3A88" w14:textId="56D25AE3">
            <w:pPr>
              <w:spacing w:after="0" w:line="240" w:lineRule="auto"/>
              <w:rPr>
                <w:rFonts w:ascii="Arial" w:hAnsi="Arial" w:eastAsia="Times New Roman" w:cs="Arial"/>
                <w:color w:val="000000"/>
                <w:sz w:val="24"/>
                <w:szCs w:val="24"/>
                <w:lang w:eastAsia="en-AU"/>
              </w:rPr>
            </w:pPr>
            <w:r>
              <w:rPr>
                <w:sz w:val="24"/>
                <w:szCs w:val="24"/>
              </w:rPr>
              <w:t>Old Gippsland Road</w:t>
            </w:r>
          </w:p>
        </w:tc>
        <w:tc>
          <w:tcPr>
            <w:tcW w:w="2040" w:type="dxa"/>
            <w:shd w:val="clear" w:color="auto" w:fill="auto"/>
            <w:noWrap/>
            <w:vAlign w:val="bottom"/>
            <w:hideMark/>
          </w:tcPr>
          <w:p w:rsidRPr="002A7A3F" w:rsidR="00701D4F" w:rsidP="00701D4F" w:rsidRDefault="000950E2" w14:paraId="2E8E3F29" w14:textId="0EFB4302">
            <w:pPr>
              <w:spacing w:after="0" w:line="240" w:lineRule="auto"/>
              <w:rPr>
                <w:rFonts w:ascii="Arial" w:hAnsi="Arial" w:eastAsia="Times New Roman" w:cs="Arial"/>
                <w:color w:val="000000"/>
                <w:sz w:val="24"/>
                <w:szCs w:val="24"/>
                <w:lang w:eastAsia="en-AU"/>
              </w:rPr>
            </w:pPr>
            <w:r>
              <w:rPr>
                <w:sz w:val="24"/>
                <w:szCs w:val="24"/>
              </w:rPr>
              <w:t>Lilydale</w:t>
            </w:r>
          </w:p>
        </w:tc>
        <w:tc>
          <w:tcPr>
            <w:tcW w:w="3800" w:type="dxa"/>
            <w:shd w:val="clear" w:color="auto" w:fill="auto"/>
            <w:noWrap/>
            <w:vAlign w:val="bottom"/>
            <w:hideMark/>
          </w:tcPr>
          <w:p w:rsidRPr="002A7A3F" w:rsidR="00701D4F" w:rsidP="00701D4F" w:rsidRDefault="000950E2" w14:paraId="2219D3E0" w14:textId="209454A6">
            <w:pPr>
              <w:spacing w:after="0" w:line="240" w:lineRule="auto"/>
              <w:rPr>
                <w:rFonts w:ascii="Arial" w:hAnsi="Arial" w:eastAsia="Times New Roman" w:cs="Arial"/>
                <w:color w:val="000000"/>
                <w:sz w:val="24"/>
                <w:szCs w:val="24"/>
                <w:lang w:eastAsia="en-AU"/>
              </w:rPr>
            </w:pPr>
            <w:r>
              <w:rPr>
                <w:sz w:val="24"/>
                <w:szCs w:val="24"/>
              </w:rPr>
              <w:t>Island/raised pavement</w:t>
            </w:r>
          </w:p>
        </w:tc>
      </w:tr>
      <w:tr w:rsidRPr="006A0836" w:rsidR="00701D4F" w:rsidTr="20F7961B" w14:paraId="48F9A65C" w14:textId="77777777">
        <w:trPr>
          <w:trHeight w:val="290"/>
        </w:trPr>
        <w:tc>
          <w:tcPr>
            <w:tcW w:w="4800" w:type="dxa"/>
            <w:shd w:val="clear" w:color="auto" w:fill="auto"/>
            <w:noWrap/>
            <w:vAlign w:val="bottom"/>
            <w:hideMark/>
          </w:tcPr>
          <w:p w:rsidRPr="002A7A3F" w:rsidR="00701D4F" w:rsidP="00701D4F" w:rsidRDefault="000950E2" w14:paraId="1E300FB7" w14:textId="4E06265D">
            <w:pPr>
              <w:spacing w:after="0" w:line="240" w:lineRule="auto"/>
              <w:rPr>
                <w:rFonts w:ascii="Arial" w:hAnsi="Arial" w:eastAsia="Times New Roman" w:cs="Arial"/>
                <w:color w:val="000000"/>
                <w:sz w:val="24"/>
                <w:szCs w:val="24"/>
                <w:lang w:eastAsia="en-AU"/>
              </w:rPr>
            </w:pPr>
            <w:r>
              <w:rPr>
                <w:sz w:val="24"/>
                <w:szCs w:val="24"/>
              </w:rPr>
              <w:t>Monbulk Road</w:t>
            </w:r>
          </w:p>
        </w:tc>
        <w:tc>
          <w:tcPr>
            <w:tcW w:w="2040" w:type="dxa"/>
            <w:shd w:val="clear" w:color="auto" w:fill="auto"/>
            <w:noWrap/>
            <w:vAlign w:val="bottom"/>
            <w:hideMark/>
          </w:tcPr>
          <w:p w:rsidRPr="002A7A3F" w:rsidR="00701D4F" w:rsidP="00701D4F" w:rsidRDefault="000950E2" w14:paraId="34D78EC3" w14:textId="13BD30A1">
            <w:pPr>
              <w:spacing w:after="0" w:line="240" w:lineRule="auto"/>
              <w:rPr>
                <w:rFonts w:ascii="Arial" w:hAnsi="Arial" w:eastAsia="Times New Roman" w:cs="Arial"/>
                <w:color w:val="000000"/>
                <w:sz w:val="24"/>
                <w:szCs w:val="24"/>
                <w:lang w:eastAsia="en-AU"/>
              </w:rPr>
            </w:pPr>
            <w:r>
              <w:rPr>
                <w:sz w:val="24"/>
                <w:szCs w:val="24"/>
              </w:rPr>
              <w:t>Mount Evelyn</w:t>
            </w:r>
          </w:p>
        </w:tc>
        <w:tc>
          <w:tcPr>
            <w:tcW w:w="3800" w:type="dxa"/>
            <w:shd w:val="clear" w:color="auto" w:fill="auto"/>
            <w:noWrap/>
            <w:vAlign w:val="bottom"/>
            <w:hideMark/>
          </w:tcPr>
          <w:p w:rsidRPr="002A7A3F" w:rsidR="00701D4F" w:rsidP="00701D4F" w:rsidRDefault="000950E2" w14:paraId="4C8C99EB" w14:textId="6BBF6250">
            <w:pPr>
              <w:spacing w:after="0" w:line="240" w:lineRule="auto"/>
              <w:rPr>
                <w:rFonts w:ascii="Arial" w:hAnsi="Arial" w:eastAsia="Times New Roman" w:cs="Arial"/>
                <w:color w:val="000000"/>
                <w:sz w:val="24"/>
                <w:szCs w:val="24"/>
                <w:lang w:eastAsia="en-AU"/>
              </w:rPr>
            </w:pPr>
            <w:r>
              <w:rPr>
                <w:sz w:val="24"/>
                <w:szCs w:val="24"/>
              </w:rPr>
              <w:t>Zebra</w:t>
            </w:r>
            <w:r w:rsidR="00701D4F">
              <w:rPr>
                <w:sz w:val="24"/>
                <w:szCs w:val="24"/>
              </w:rPr>
              <w:t xml:space="preserve"> crossing</w:t>
            </w:r>
            <w:r>
              <w:rPr>
                <w:sz w:val="24"/>
                <w:szCs w:val="24"/>
              </w:rPr>
              <w:t xml:space="preserve"> upgrade</w:t>
            </w:r>
          </w:p>
        </w:tc>
      </w:tr>
      <w:tr w:rsidRPr="006A0836" w:rsidR="00701D4F" w:rsidTr="20F7961B" w14:paraId="25066986" w14:textId="77777777">
        <w:trPr>
          <w:trHeight w:val="290"/>
        </w:trPr>
        <w:tc>
          <w:tcPr>
            <w:tcW w:w="4800" w:type="dxa"/>
            <w:shd w:val="clear" w:color="auto" w:fill="auto"/>
            <w:noWrap/>
            <w:vAlign w:val="bottom"/>
            <w:hideMark/>
          </w:tcPr>
          <w:p w:rsidRPr="002A7A3F" w:rsidR="00701D4F" w:rsidP="00701D4F" w:rsidRDefault="000950E2" w14:paraId="2C6FF708" w14:textId="2917F751">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0950E2" w14:paraId="5E64BF0D" w14:textId="64E81144">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0950E2" w14:paraId="5A024B0F" w14:textId="1BC1810B">
            <w:pPr>
              <w:spacing w:after="0" w:line="240" w:lineRule="auto"/>
              <w:rPr>
                <w:rFonts w:ascii="Arial" w:hAnsi="Arial" w:eastAsia="Times New Roman" w:cs="Arial"/>
                <w:color w:val="000000"/>
                <w:sz w:val="24"/>
                <w:szCs w:val="24"/>
                <w:lang w:eastAsia="en-AU"/>
              </w:rPr>
            </w:pPr>
            <w:r>
              <w:rPr>
                <w:sz w:val="24"/>
                <w:szCs w:val="24"/>
              </w:rPr>
              <w:t>New signalised pedestrian-operated signal (POS) crossing</w:t>
            </w:r>
          </w:p>
        </w:tc>
      </w:tr>
      <w:tr w:rsidRPr="006A0836" w:rsidR="00701D4F" w:rsidTr="20F7961B" w14:paraId="7AC9BF0E" w14:textId="77777777">
        <w:trPr>
          <w:trHeight w:val="290"/>
        </w:trPr>
        <w:tc>
          <w:tcPr>
            <w:tcW w:w="4800" w:type="dxa"/>
            <w:shd w:val="clear" w:color="auto" w:fill="auto"/>
            <w:noWrap/>
            <w:vAlign w:val="bottom"/>
            <w:hideMark/>
          </w:tcPr>
          <w:p w:rsidRPr="002A7A3F" w:rsidR="00701D4F" w:rsidP="00701D4F" w:rsidRDefault="00701D4F" w14:paraId="020B02D0" w14:textId="76073984">
            <w:pPr>
              <w:spacing w:after="0" w:line="240" w:lineRule="auto"/>
              <w:rPr>
                <w:rFonts w:ascii="Arial" w:hAnsi="Arial" w:eastAsia="Times New Roman" w:cs="Arial"/>
                <w:color w:val="000000"/>
                <w:sz w:val="24"/>
                <w:szCs w:val="24"/>
                <w:lang w:eastAsia="en-AU"/>
              </w:rPr>
            </w:pPr>
            <w:r>
              <w:rPr>
                <w:sz w:val="24"/>
                <w:szCs w:val="24"/>
              </w:rPr>
              <w:t>Sebire Avenue</w:t>
            </w:r>
          </w:p>
        </w:tc>
        <w:tc>
          <w:tcPr>
            <w:tcW w:w="2040" w:type="dxa"/>
            <w:shd w:val="clear" w:color="auto" w:fill="auto"/>
            <w:noWrap/>
            <w:vAlign w:val="bottom"/>
            <w:hideMark/>
          </w:tcPr>
          <w:p w:rsidRPr="002A7A3F" w:rsidR="00701D4F" w:rsidP="00701D4F" w:rsidRDefault="00701D4F" w14:paraId="7B77A3D3" w14:textId="58C8B798">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701D4F" w14:paraId="37D4D3AF" w14:textId="2FEF4DBC">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20F7961B" w14:paraId="163A4E1E" w14:textId="77777777">
        <w:trPr>
          <w:trHeight w:val="290"/>
        </w:trPr>
        <w:tc>
          <w:tcPr>
            <w:tcW w:w="4800" w:type="dxa"/>
            <w:shd w:val="clear" w:color="auto" w:fill="auto"/>
            <w:noWrap/>
            <w:vAlign w:val="bottom"/>
            <w:hideMark/>
          </w:tcPr>
          <w:p w:rsidRPr="002A7A3F" w:rsidR="00701D4F" w:rsidP="00701D4F" w:rsidRDefault="00701D4F" w14:paraId="28B37E2A" w14:textId="4D07C806">
            <w:pPr>
              <w:spacing w:after="0" w:line="240" w:lineRule="auto"/>
              <w:rPr>
                <w:rFonts w:ascii="Arial" w:hAnsi="Arial" w:eastAsia="Times New Roman" w:cs="Arial"/>
                <w:color w:val="000000"/>
                <w:sz w:val="24"/>
                <w:szCs w:val="24"/>
                <w:lang w:eastAsia="en-AU"/>
              </w:rPr>
            </w:pPr>
            <w:r>
              <w:rPr>
                <w:sz w:val="24"/>
                <w:szCs w:val="24"/>
              </w:rPr>
              <w:t>Wellington Road</w:t>
            </w:r>
          </w:p>
        </w:tc>
        <w:tc>
          <w:tcPr>
            <w:tcW w:w="2040" w:type="dxa"/>
            <w:shd w:val="clear" w:color="auto" w:fill="auto"/>
            <w:noWrap/>
            <w:vAlign w:val="bottom"/>
            <w:hideMark/>
          </w:tcPr>
          <w:p w:rsidRPr="002A7A3F" w:rsidR="00701D4F" w:rsidP="00701D4F" w:rsidRDefault="00701D4F" w14:paraId="08FBD153" w14:textId="69A40CC1">
            <w:pPr>
              <w:spacing w:after="0" w:line="240" w:lineRule="auto"/>
              <w:rPr>
                <w:rFonts w:ascii="Arial" w:hAnsi="Arial" w:eastAsia="Times New Roman" w:cs="Arial"/>
                <w:color w:val="000000"/>
                <w:sz w:val="24"/>
                <w:szCs w:val="24"/>
                <w:lang w:eastAsia="en-AU"/>
              </w:rPr>
            </w:pPr>
            <w:r>
              <w:rPr>
                <w:sz w:val="24"/>
                <w:szCs w:val="24"/>
              </w:rPr>
              <w:t>Wandin North</w:t>
            </w:r>
          </w:p>
        </w:tc>
        <w:tc>
          <w:tcPr>
            <w:tcW w:w="3800" w:type="dxa"/>
            <w:shd w:val="clear" w:color="auto" w:fill="auto"/>
            <w:noWrap/>
            <w:vAlign w:val="bottom"/>
            <w:hideMark/>
          </w:tcPr>
          <w:p w:rsidRPr="002A7A3F" w:rsidR="00701D4F" w:rsidP="00701D4F" w:rsidRDefault="00701D4F" w14:paraId="3F9A1C3E" w14:textId="34FC7D7D">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20F7961B" w14:paraId="678C188D" w14:textId="77777777">
        <w:trPr>
          <w:trHeight w:val="290"/>
        </w:trPr>
        <w:tc>
          <w:tcPr>
            <w:tcW w:w="4800" w:type="dxa"/>
            <w:shd w:val="clear" w:color="auto" w:fill="auto"/>
            <w:noWrap/>
            <w:vAlign w:val="bottom"/>
            <w:hideMark/>
          </w:tcPr>
          <w:p w:rsidRPr="002A7A3F" w:rsidR="00701D4F" w:rsidP="00701D4F" w:rsidRDefault="00701D4F" w14:paraId="55D39556" w14:textId="673DFC92">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701D4F" w14:paraId="3114E62D" w14:textId="7A579B45">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09CF0F56" w14:textId="4AEA146E">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701D4F" w:rsidTr="20F7961B" w14:paraId="74F7D8FA" w14:textId="77777777">
        <w:trPr>
          <w:trHeight w:val="290"/>
        </w:trPr>
        <w:tc>
          <w:tcPr>
            <w:tcW w:w="4800" w:type="dxa"/>
            <w:shd w:val="clear" w:color="auto" w:fill="auto"/>
            <w:noWrap/>
            <w:vAlign w:val="bottom"/>
            <w:hideMark/>
          </w:tcPr>
          <w:p w:rsidRPr="002A7A3F" w:rsidR="00701D4F" w:rsidP="00701D4F" w:rsidRDefault="00701D4F" w14:paraId="0496CFEA" w14:textId="5FC82A94">
            <w:pPr>
              <w:spacing w:after="0" w:line="240" w:lineRule="auto"/>
              <w:rPr>
                <w:rFonts w:ascii="Arial" w:hAnsi="Arial" w:eastAsia="Times New Roman" w:cs="Arial"/>
                <w:color w:val="000000"/>
                <w:sz w:val="24"/>
                <w:szCs w:val="24"/>
                <w:lang w:eastAsia="en-AU"/>
              </w:rPr>
            </w:pPr>
            <w:r>
              <w:rPr>
                <w:sz w:val="24"/>
                <w:szCs w:val="24"/>
              </w:rPr>
              <w:t>Corduroy Road</w:t>
            </w:r>
          </w:p>
        </w:tc>
        <w:tc>
          <w:tcPr>
            <w:tcW w:w="2040" w:type="dxa"/>
            <w:shd w:val="clear" w:color="auto" w:fill="auto"/>
            <w:noWrap/>
            <w:vAlign w:val="bottom"/>
            <w:hideMark/>
          </w:tcPr>
          <w:p w:rsidRPr="002A7A3F" w:rsidR="00701D4F" w:rsidP="00701D4F" w:rsidRDefault="00701D4F" w14:paraId="28B2ECB2" w14:textId="004B34D9">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732F3457" w14:textId="3D7C71EA">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701D4F" w:rsidTr="20F7961B" w14:paraId="27B49735" w14:textId="77777777">
        <w:trPr>
          <w:trHeight w:val="290"/>
        </w:trPr>
        <w:tc>
          <w:tcPr>
            <w:tcW w:w="4800" w:type="dxa"/>
            <w:shd w:val="clear" w:color="auto" w:fill="auto"/>
            <w:noWrap/>
            <w:vAlign w:val="bottom"/>
            <w:hideMark/>
          </w:tcPr>
          <w:p w:rsidRPr="002A7A3F" w:rsidR="00701D4F" w:rsidP="00701D4F" w:rsidRDefault="00701D4F" w14:paraId="634BD3E6" w14:textId="0F4D5C2B">
            <w:pPr>
              <w:spacing w:after="0" w:line="240" w:lineRule="auto"/>
              <w:rPr>
                <w:rFonts w:ascii="Arial" w:hAnsi="Arial" w:eastAsia="Times New Roman" w:cs="Arial"/>
                <w:color w:val="000000"/>
                <w:sz w:val="24"/>
                <w:szCs w:val="24"/>
                <w:lang w:eastAsia="en-AU"/>
              </w:rPr>
            </w:pPr>
            <w:r>
              <w:rPr>
                <w:sz w:val="24"/>
                <w:szCs w:val="24"/>
              </w:rPr>
              <w:t>Park Road</w:t>
            </w:r>
          </w:p>
        </w:tc>
        <w:tc>
          <w:tcPr>
            <w:tcW w:w="2040" w:type="dxa"/>
            <w:shd w:val="clear" w:color="auto" w:fill="auto"/>
            <w:noWrap/>
            <w:vAlign w:val="bottom"/>
            <w:hideMark/>
          </w:tcPr>
          <w:p w:rsidRPr="002A7A3F" w:rsidR="00701D4F" w:rsidP="00701D4F" w:rsidRDefault="00701D4F" w14:paraId="6F0CF9BD" w14:textId="0EB04C4C">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hideMark/>
          </w:tcPr>
          <w:p w:rsidRPr="002A7A3F" w:rsidR="00701D4F" w:rsidP="00701D4F" w:rsidRDefault="00701D4F" w14:paraId="5FD5CA09" w14:textId="6D8DE476">
            <w:pPr>
              <w:spacing w:after="0" w:line="240" w:lineRule="auto"/>
              <w:rPr>
                <w:rFonts w:ascii="Arial" w:hAnsi="Arial" w:eastAsia="Times New Roman" w:cs="Arial"/>
                <w:color w:val="000000"/>
                <w:sz w:val="24"/>
                <w:szCs w:val="24"/>
                <w:lang w:eastAsia="en-AU"/>
              </w:rPr>
            </w:pPr>
            <w:r>
              <w:rPr>
                <w:sz w:val="24"/>
                <w:szCs w:val="24"/>
              </w:rPr>
              <w:t>Raised pavement</w:t>
            </w:r>
          </w:p>
        </w:tc>
      </w:tr>
      <w:tr w:rsidRPr="006A0836" w:rsidR="008C11D1" w:rsidTr="20F7961B" w14:paraId="43310668" w14:textId="77777777">
        <w:trPr>
          <w:trHeight w:val="290"/>
        </w:trPr>
        <w:tc>
          <w:tcPr>
            <w:tcW w:w="4800" w:type="dxa"/>
            <w:shd w:val="clear" w:color="auto" w:fill="auto"/>
            <w:noWrap/>
            <w:vAlign w:val="bottom"/>
          </w:tcPr>
          <w:p w:rsidRPr="002A7A3F" w:rsidR="008C11D1" w:rsidP="00701D4F" w:rsidRDefault="008C11D1" w14:paraId="06513D00" w14:textId="608CEDAB">
            <w:pPr>
              <w:spacing w:after="0" w:line="240" w:lineRule="auto"/>
              <w:rPr>
                <w:rFonts w:ascii="Arial" w:hAnsi="Arial" w:eastAsia="Times New Roman" w:cs="Arial"/>
                <w:color w:val="000000"/>
                <w:sz w:val="24"/>
                <w:szCs w:val="24"/>
                <w:lang w:eastAsia="en-AU"/>
              </w:rPr>
            </w:pPr>
            <w:r>
              <w:rPr>
                <w:sz w:val="24"/>
                <w:szCs w:val="24"/>
              </w:rPr>
              <w:t>Settlement Road</w:t>
            </w:r>
          </w:p>
        </w:tc>
        <w:tc>
          <w:tcPr>
            <w:tcW w:w="2040" w:type="dxa"/>
            <w:shd w:val="clear" w:color="auto" w:fill="auto"/>
            <w:noWrap/>
            <w:vAlign w:val="bottom"/>
          </w:tcPr>
          <w:p w:rsidRPr="002A7A3F" w:rsidR="008C11D1" w:rsidP="00701D4F" w:rsidRDefault="008C11D1" w14:paraId="759DD31B" w14:textId="5B8FAFBA">
            <w:pPr>
              <w:spacing w:after="0" w:line="240" w:lineRule="auto"/>
              <w:rPr>
                <w:rFonts w:ascii="Arial" w:hAnsi="Arial" w:eastAsia="Times New Roman" w:cs="Arial"/>
                <w:color w:val="000000"/>
                <w:sz w:val="24"/>
                <w:szCs w:val="24"/>
                <w:lang w:eastAsia="en-AU"/>
              </w:rPr>
            </w:pPr>
            <w:r>
              <w:rPr>
                <w:sz w:val="24"/>
                <w:szCs w:val="24"/>
              </w:rPr>
              <w:t>Yarra Junction</w:t>
            </w:r>
          </w:p>
        </w:tc>
        <w:tc>
          <w:tcPr>
            <w:tcW w:w="3800" w:type="dxa"/>
            <w:shd w:val="clear" w:color="auto" w:fill="auto"/>
            <w:noWrap/>
            <w:vAlign w:val="bottom"/>
          </w:tcPr>
          <w:p w:rsidRPr="002A7A3F" w:rsidR="008C11D1" w:rsidP="00701D4F" w:rsidRDefault="000950E2" w14:paraId="42B8B628" w14:textId="0ED6D902">
            <w:pPr>
              <w:spacing w:after="0" w:line="240" w:lineRule="auto"/>
              <w:rPr>
                <w:rFonts w:ascii="Arial" w:hAnsi="Arial" w:eastAsia="Times New Roman" w:cs="Arial"/>
                <w:color w:val="000000"/>
                <w:sz w:val="24"/>
                <w:szCs w:val="24"/>
                <w:lang w:eastAsia="en-AU"/>
              </w:rPr>
            </w:pPr>
            <w:r>
              <w:rPr>
                <w:sz w:val="24"/>
                <w:szCs w:val="24"/>
              </w:rPr>
              <w:t>TBC</w:t>
            </w:r>
          </w:p>
        </w:tc>
      </w:tr>
      <w:tr w:rsidRPr="006A0836" w:rsidR="00701D4F" w:rsidTr="20F7961B" w14:paraId="3DD7DCE4" w14:textId="77777777">
        <w:trPr>
          <w:trHeight w:val="290"/>
        </w:trPr>
        <w:tc>
          <w:tcPr>
            <w:tcW w:w="4800" w:type="dxa"/>
            <w:shd w:val="clear" w:color="auto" w:fill="auto"/>
            <w:noWrap/>
            <w:vAlign w:val="bottom"/>
            <w:hideMark/>
          </w:tcPr>
          <w:p w:rsidRPr="002A7A3F" w:rsidR="00701D4F" w:rsidP="00701D4F" w:rsidRDefault="00701D4F" w14:paraId="5619A139" w14:textId="08D57C04">
            <w:pPr>
              <w:spacing w:after="0" w:line="240" w:lineRule="auto"/>
              <w:rPr>
                <w:rFonts w:ascii="Arial" w:hAnsi="Arial" w:eastAsia="Times New Roman" w:cs="Arial"/>
                <w:color w:val="000000"/>
                <w:sz w:val="24"/>
                <w:szCs w:val="24"/>
                <w:lang w:eastAsia="en-AU"/>
              </w:rPr>
            </w:pPr>
            <w:r>
              <w:rPr>
                <w:sz w:val="24"/>
                <w:szCs w:val="24"/>
              </w:rPr>
              <w:t>Station Road</w:t>
            </w:r>
          </w:p>
        </w:tc>
        <w:tc>
          <w:tcPr>
            <w:tcW w:w="2040" w:type="dxa"/>
            <w:shd w:val="clear" w:color="auto" w:fill="auto"/>
            <w:noWrap/>
            <w:vAlign w:val="bottom"/>
            <w:hideMark/>
          </w:tcPr>
          <w:p w:rsidRPr="002A7A3F" w:rsidR="00701D4F" w:rsidP="00701D4F" w:rsidRDefault="00701D4F" w14:paraId="304AE0CC" w14:textId="76BCC80C">
            <w:pPr>
              <w:spacing w:after="0" w:line="240" w:lineRule="auto"/>
              <w:rPr>
                <w:rFonts w:ascii="Arial" w:hAnsi="Arial" w:eastAsia="Times New Roman" w:cs="Arial"/>
                <w:color w:val="000000"/>
                <w:sz w:val="24"/>
                <w:szCs w:val="24"/>
                <w:lang w:eastAsia="en-AU"/>
              </w:rPr>
            </w:pPr>
            <w:r>
              <w:rPr>
                <w:sz w:val="24"/>
                <w:szCs w:val="24"/>
              </w:rPr>
              <w:t>Warburton</w:t>
            </w:r>
          </w:p>
        </w:tc>
        <w:tc>
          <w:tcPr>
            <w:tcW w:w="3800" w:type="dxa"/>
            <w:shd w:val="clear" w:color="auto" w:fill="auto"/>
            <w:noWrap/>
            <w:vAlign w:val="bottom"/>
            <w:hideMark/>
          </w:tcPr>
          <w:p w:rsidRPr="002A7A3F" w:rsidR="00701D4F" w:rsidP="00701D4F" w:rsidRDefault="00701D4F" w14:paraId="439ECAD3" w14:textId="70F9B4A2">
            <w:pPr>
              <w:spacing w:after="0" w:line="240" w:lineRule="auto"/>
              <w:rPr>
                <w:rFonts w:ascii="Arial" w:hAnsi="Arial" w:eastAsia="Times New Roman" w:cs="Arial"/>
                <w:color w:val="000000"/>
                <w:sz w:val="24"/>
                <w:szCs w:val="24"/>
                <w:lang w:eastAsia="en-AU"/>
              </w:rPr>
            </w:pPr>
            <w:r>
              <w:rPr>
                <w:sz w:val="24"/>
                <w:szCs w:val="24"/>
              </w:rPr>
              <w:t>Realigned crossing</w:t>
            </w:r>
          </w:p>
        </w:tc>
      </w:tr>
      <w:tr w:rsidRPr="006A0836" w:rsidR="00701D4F" w:rsidTr="20F7961B" w14:paraId="29514D60" w14:textId="77777777">
        <w:trPr>
          <w:trHeight w:val="290"/>
        </w:trPr>
        <w:tc>
          <w:tcPr>
            <w:tcW w:w="4800" w:type="dxa"/>
            <w:shd w:val="clear" w:color="auto" w:fill="auto"/>
            <w:noWrap/>
            <w:vAlign w:val="bottom"/>
            <w:hideMark/>
          </w:tcPr>
          <w:p w:rsidRPr="002A7A3F" w:rsidR="00701D4F" w:rsidP="00701D4F" w:rsidRDefault="00701D4F" w14:paraId="1D41E14F" w14:textId="59A5EECD">
            <w:pPr>
              <w:spacing w:after="0" w:line="240" w:lineRule="auto"/>
              <w:rPr>
                <w:rFonts w:ascii="Arial" w:hAnsi="Arial" w:eastAsia="Times New Roman" w:cs="Arial"/>
                <w:color w:val="000000"/>
                <w:sz w:val="24"/>
                <w:szCs w:val="24"/>
                <w:lang w:eastAsia="en-AU"/>
              </w:rPr>
            </w:pPr>
            <w:r>
              <w:rPr>
                <w:sz w:val="24"/>
                <w:szCs w:val="24"/>
              </w:rPr>
              <w:t>Warburton Highway</w:t>
            </w:r>
          </w:p>
        </w:tc>
        <w:tc>
          <w:tcPr>
            <w:tcW w:w="2040" w:type="dxa"/>
            <w:shd w:val="clear" w:color="auto" w:fill="auto"/>
            <w:noWrap/>
            <w:vAlign w:val="bottom"/>
            <w:hideMark/>
          </w:tcPr>
          <w:p w:rsidRPr="002A7A3F" w:rsidR="00701D4F" w:rsidP="00701D4F" w:rsidRDefault="00701D4F" w14:paraId="036D5C4F" w14:textId="689C4AF7">
            <w:pPr>
              <w:spacing w:after="0" w:line="240" w:lineRule="auto"/>
              <w:rPr>
                <w:rFonts w:ascii="Arial" w:hAnsi="Arial" w:eastAsia="Times New Roman" w:cs="Arial"/>
                <w:color w:val="000000"/>
                <w:sz w:val="24"/>
                <w:szCs w:val="24"/>
                <w:lang w:eastAsia="en-AU"/>
              </w:rPr>
            </w:pPr>
            <w:r>
              <w:rPr>
                <w:sz w:val="24"/>
                <w:szCs w:val="24"/>
              </w:rPr>
              <w:t>Warburton</w:t>
            </w:r>
          </w:p>
        </w:tc>
        <w:tc>
          <w:tcPr>
            <w:tcW w:w="3800" w:type="dxa"/>
            <w:shd w:val="clear" w:color="auto" w:fill="auto"/>
            <w:noWrap/>
            <w:vAlign w:val="bottom"/>
            <w:hideMark/>
          </w:tcPr>
          <w:p w:rsidRPr="002A7A3F" w:rsidR="00701D4F" w:rsidP="01386573" w:rsidRDefault="71DAA5C5" w14:paraId="157AF68D" w14:textId="4EF4C7BC">
            <w:pPr>
              <w:spacing w:after="0" w:line="240" w:lineRule="auto"/>
              <w:rPr>
                <w:rFonts w:ascii="Arial" w:hAnsi="Arial" w:eastAsia="Times New Roman" w:cs="Arial"/>
                <w:color w:val="000000"/>
                <w:sz w:val="24"/>
                <w:szCs w:val="24"/>
                <w:lang w:eastAsia="en-AU"/>
              </w:rPr>
            </w:pPr>
            <w:r>
              <w:rPr>
                <w:sz w:val="24"/>
                <w:szCs w:val="24"/>
              </w:rPr>
              <w:t>New signalised POS crossing</w:t>
            </w:r>
          </w:p>
        </w:tc>
      </w:tr>
      <w:tr w:rsidR="01386573" w:rsidTr="20F7961B" w14:paraId="0CD4FFB8" w14:textId="77777777">
        <w:trPr>
          <w:trHeight w:val="290"/>
        </w:trPr>
        <w:tc>
          <w:tcPr>
            <w:tcW w:w="4800" w:type="dxa"/>
            <w:shd w:val="clear" w:color="auto" w:fill="auto"/>
            <w:noWrap/>
            <w:vAlign w:val="bottom"/>
            <w:hideMark/>
          </w:tcPr>
          <w:p w:rsidR="54527EB7" w:rsidP="01386573" w:rsidRDefault="54527EB7" w14:paraId="6635A357" w14:textId="4156D697">
            <w:pPr>
              <w:spacing w:line="240" w:lineRule="auto"/>
              <w:rPr>
                <w:rFonts w:ascii="Arial" w:hAnsi="Arial" w:eastAsia="Times New Roman" w:cs="Arial"/>
                <w:b/>
                <w:bCs/>
                <w:color w:val="000000" w:themeColor="text1"/>
                <w:sz w:val="24"/>
                <w:szCs w:val="24"/>
                <w:lang w:eastAsia="en-AU"/>
              </w:rPr>
            </w:pPr>
            <w:r>
              <w:rPr>
                <w:b/>
                <w:bCs/>
                <w:sz w:val="24"/>
                <w:szCs w:val="24"/>
              </w:rPr>
              <w:t>Little Yarra Trail Connection</w:t>
            </w:r>
          </w:p>
        </w:tc>
        <w:tc>
          <w:tcPr>
            <w:tcW w:w="2040" w:type="dxa"/>
            <w:shd w:val="clear" w:color="auto" w:fill="auto"/>
            <w:noWrap/>
            <w:vAlign w:val="bottom"/>
            <w:hideMark/>
          </w:tcPr>
          <w:p w:rsidRPr="005A1B97" w:rsidR="01386573" w:rsidP="01386573" w:rsidRDefault="005A1B97" w14:paraId="66969BC5" w14:textId="4CF4261D">
            <w:pPr>
              <w:spacing w:line="240" w:lineRule="auto"/>
              <w:rPr>
                <w:rFonts w:ascii="Arial" w:hAnsi="Arial" w:eastAsia="Times New Roman" w:cs="Arial"/>
                <w:b/>
                <w:bCs/>
                <w:color w:val="000000" w:themeColor="text1"/>
                <w:sz w:val="24"/>
                <w:szCs w:val="24"/>
                <w:lang w:eastAsia="en-AU"/>
              </w:rPr>
            </w:pPr>
            <w:r>
              <w:rPr>
                <w:b/>
                <w:bCs/>
                <w:sz w:val="24"/>
                <w:szCs w:val="24"/>
              </w:rPr>
              <w:t>Suburb</w:t>
            </w:r>
          </w:p>
        </w:tc>
        <w:tc>
          <w:tcPr>
            <w:tcW w:w="3800" w:type="dxa"/>
            <w:shd w:val="clear" w:color="auto" w:fill="auto"/>
            <w:noWrap/>
            <w:vAlign w:val="bottom"/>
            <w:hideMark/>
          </w:tcPr>
          <w:p w:rsidR="01386573" w:rsidP="01386573" w:rsidRDefault="005A1B97" w14:paraId="6BEAEA8F" w14:textId="04102E58">
            <w:pPr>
              <w:spacing w:line="240" w:lineRule="auto"/>
              <w:rPr>
                <w:rFonts w:ascii="Arial" w:hAnsi="Arial" w:eastAsia="Times New Roman" w:cs="Arial"/>
                <w:sz w:val="24"/>
                <w:szCs w:val="24"/>
                <w:lang w:eastAsia="en-AU"/>
              </w:rPr>
            </w:pPr>
            <w:r>
              <w:rPr>
                <w:b/>
                <w:bCs/>
                <w:sz w:val="24"/>
                <w:szCs w:val="24"/>
              </w:rPr>
              <w:t>Recommendation</w:t>
            </w:r>
          </w:p>
        </w:tc>
      </w:tr>
      <w:tr w:rsidR="01386573" w:rsidTr="20F7961B" w14:paraId="705DBC51" w14:textId="77777777">
        <w:trPr>
          <w:trHeight w:val="290"/>
        </w:trPr>
        <w:tc>
          <w:tcPr>
            <w:tcW w:w="4800" w:type="dxa"/>
            <w:shd w:val="clear" w:color="auto" w:fill="auto"/>
            <w:noWrap/>
            <w:vAlign w:val="bottom"/>
            <w:hideMark/>
          </w:tcPr>
          <w:p w:rsidRPr="00ED43F3" w:rsidR="54527EB7" w:rsidP="01386573" w:rsidRDefault="54527EB7" w14:paraId="60C3AA76" w14:textId="3EEA4735">
            <w:pPr>
              <w:spacing w:line="240" w:lineRule="auto"/>
              <w:rPr>
                <w:rFonts w:ascii="Arial" w:hAnsi="Arial" w:eastAsia="Times New Roman" w:cs="Arial"/>
                <w:color w:val="000000" w:themeColor="text1"/>
                <w:sz w:val="24"/>
                <w:szCs w:val="24"/>
                <w:lang w:eastAsia="en-AU"/>
              </w:rPr>
            </w:pPr>
            <w:r>
              <w:rPr>
                <w:sz w:val="24"/>
                <w:szCs w:val="24"/>
              </w:rPr>
              <w:t>Warburton Highway</w:t>
            </w:r>
          </w:p>
        </w:tc>
        <w:tc>
          <w:tcPr>
            <w:tcW w:w="2040" w:type="dxa"/>
            <w:shd w:val="clear" w:color="auto" w:fill="auto"/>
            <w:noWrap/>
            <w:vAlign w:val="bottom"/>
            <w:hideMark/>
          </w:tcPr>
          <w:p w:rsidRPr="00ED43F3" w:rsidR="54527EB7" w:rsidP="01386573" w:rsidRDefault="54527EB7" w14:paraId="0FF14551" w14:textId="5E6A5963">
            <w:pPr>
              <w:spacing w:line="240" w:lineRule="auto"/>
              <w:rPr>
                <w:rFonts w:ascii="Arial" w:hAnsi="Arial" w:eastAsia="Times New Roman" w:cs="Arial"/>
                <w:color w:val="000000" w:themeColor="text1"/>
                <w:sz w:val="24"/>
                <w:szCs w:val="24"/>
                <w:lang w:eastAsia="en-AU"/>
              </w:rPr>
            </w:pPr>
            <w:r>
              <w:rPr>
                <w:sz w:val="24"/>
                <w:szCs w:val="24"/>
              </w:rPr>
              <w:t>Yarra Junction</w:t>
            </w:r>
          </w:p>
        </w:tc>
        <w:tc>
          <w:tcPr>
            <w:tcW w:w="3800" w:type="dxa"/>
            <w:shd w:val="clear" w:color="auto" w:fill="auto"/>
            <w:noWrap/>
            <w:vAlign w:val="bottom"/>
            <w:hideMark/>
          </w:tcPr>
          <w:p w:rsidR="54527EB7" w:rsidP="01386573" w:rsidRDefault="54527EB7" w14:paraId="6739E432" w14:textId="1F714198">
            <w:pPr>
              <w:spacing w:line="240" w:lineRule="auto"/>
              <w:rPr>
                <w:rFonts w:ascii="Arial" w:hAnsi="Arial" w:eastAsia="Times New Roman" w:cs="Arial"/>
                <w:sz w:val="24"/>
                <w:szCs w:val="24"/>
                <w:lang w:eastAsia="en-AU"/>
              </w:rPr>
            </w:pPr>
            <w:r>
              <w:rPr>
                <w:sz w:val="24"/>
                <w:szCs w:val="24"/>
              </w:rPr>
              <w:t>New signalised POS crossing</w:t>
            </w:r>
          </w:p>
        </w:tc>
      </w:tr>
      <w:tr w:rsidRPr="006A0836" w:rsidR="005A1B97" w:rsidTr="20F7961B" w14:paraId="1B4D3F07" w14:textId="77777777">
        <w:trPr>
          <w:trHeight w:val="290"/>
        </w:trPr>
        <w:tc>
          <w:tcPr>
            <w:tcW w:w="4800" w:type="dxa"/>
            <w:shd w:val="clear" w:color="auto" w:fill="auto"/>
            <w:noWrap/>
            <w:vAlign w:val="bottom"/>
            <w:hideMark/>
          </w:tcPr>
          <w:p w:rsidRPr="002A7A3F" w:rsidR="005A1B97" w:rsidP="005A1B97" w:rsidRDefault="005A1B97" w14:paraId="55A26369" w14:textId="06F8DA60">
            <w:pPr>
              <w:spacing w:after="0" w:line="240" w:lineRule="auto"/>
              <w:rPr>
                <w:rFonts w:ascii="Arial" w:hAnsi="Arial" w:eastAsia="Times New Roman" w:cs="Arial"/>
                <w:b/>
                <w:bCs/>
                <w:color w:val="000000"/>
                <w:sz w:val="24"/>
                <w:szCs w:val="24"/>
                <w:lang w:eastAsia="en-AU"/>
              </w:rPr>
            </w:pPr>
            <w:r>
              <w:rPr>
                <w:b/>
                <w:bCs/>
                <w:sz w:val="24"/>
                <w:szCs w:val="24"/>
              </w:rPr>
              <w:t>Yarra Valley Trail Connection</w:t>
            </w:r>
          </w:p>
        </w:tc>
        <w:tc>
          <w:tcPr>
            <w:tcW w:w="2040" w:type="dxa"/>
            <w:shd w:val="clear" w:color="auto" w:fill="auto"/>
            <w:noWrap/>
            <w:vAlign w:val="bottom"/>
            <w:hideMark/>
          </w:tcPr>
          <w:p w:rsidRPr="002A7A3F" w:rsidR="005A1B97" w:rsidP="005A1B97" w:rsidRDefault="005A1B97" w14:paraId="51CCA2B6" w14:textId="50AA4074">
            <w:pPr>
              <w:spacing w:after="0" w:line="240" w:lineRule="auto"/>
              <w:rPr>
                <w:rFonts w:ascii="Arial" w:hAnsi="Arial" w:eastAsia="Times New Roman" w:cs="Arial"/>
                <w:b/>
                <w:bCs/>
                <w:color w:val="000000"/>
                <w:sz w:val="24"/>
                <w:szCs w:val="24"/>
                <w:lang w:eastAsia="en-AU"/>
              </w:rPr>
            </w:pPr>
            <w:r>
              <w:rPr>
                <w:b/>
                <w:bCs/>
                <w:sz w:val="24"/>
                <w:szCs w:val="24"/>
              </w:rPr>
              <w:t>Suburb</w:t>
            </w:r>
          </w:p>
        </w:tc>
        <w:tc>
          <w:tcPr>
            <w:tcW w:w="3800" w:type="dxa"/>
            <w:shd w:val="clear" w:color="auto" w:fill="auto"/>
            <w:noWrap/>
            <w:vAlign w:val="bottom"/>
            <w:hideMark/>
          </w:tcPr>
          <w:p w:rsidRPr="002A7A3F" w:rsidR="005A1B97" w:rsidP="005A1B97" w:rsidRDefault="005A1B97" w14:paraId="328B0BB7" w14:textId="3AF8858B">
            <w:pPr>
              <w:spacing w:after="0" w:line="240" w:lineRule="auto"/>
              <w:rPr>
                <w:rFonts w:ascii="Arial" w:hAnsi="Arial" w:eastAsia="Times New Roman" w:cs="Arial"/>
                <w:sz w:val="24"/>
                <w:szCs w:val="24"/>
                <w:lang w:eastAsia="en-AU"/>
              </w:rPr>
            </w:pPr>
            <w:r>
              <w:rPr>
                <w:b/>
                <w:bCs/>
                <w:sz w:val="24"/>
                <w:szCs w:val="24"/>
              </w:rPr>
              <w:t>Recommendation</w:t>
            </w:r>
          </w:p>
        </w:tc>
      </w:tr>
      <w:tr w:rsidRPr="006A0836" w:rsidR="005A1B97" w:rsidTr="20F7961B" w14:paraId="57CA1998" w14:textId="77777777">
        <w:trPr>
          <w:trHeight w:val="290"/>
        </w:trPr>
        <w:tc>
          <w:tcPr>
            <w:tcW w:w="4800" w:type="dxa"/>
            <w:shd w:val="clear" w:color="auto" w:fill="auto"/>
            <w:noWrap/>
            <w:vAlign w:val="bottom"/>
            <w:hideMark/>
          </w:tcPr>
          <w:p w:rsidRPr="002A7A3F" w:rsidR="005A1B97" w:rsidP="005A1B97" w:rsidRDefault="005A1B97" w14:paraId="7D77B752" w14:textId="774AA59F">
            <w:pPr>
              <w:spacing w:after="0" w:line="240" w:lineRule="auto"/>
              <w:rPr>
                <w:rFonts w:ascii="Arial" w:hAnsi="Arial" w:eastAsia="Times New Roman" w:cs="Arial"/>
                <w:color w:val="000000"/>
                <w:sz w:val="24"/>
                <w:szCs w:val="24"/>
                <w:lang w:eastAsia="en-AU"/>
              </w:rPr>
            </w:pPr>
            <w:r>
              <w:rPr>
                <w:sz w:val="24"/>
                <w:szCs w:val="24"/>
              </w:rPr>
              <w:t>Bell Street</w:t>
            </w:r>
          </w:p>
        </w:tc>
        <w:tc>
          <w:tcPr>
            <w:tcW w:w="2040" w:type="dxa"/>
            <w:shd w:val="clear" w:color="auto" w:fill="auto"/>
            <w:noWrap/>
            <w:vAlign w:val="bottom"/>
            <w:hideMark/>
          </w:tcPr>
          <w:p w:rsidRPr="002A7A3F" w:rsidR="005A1B97" w:rsidP="005A1B97" w:rsidRDefault="005A1B97" w14:paraId="74C0C570" w14:textId="4BB932DC">
            <w:pPr>
              <w:spacing w:after="0" w:line="240" w:lineRule="auto"/>
              <w:rPr>
                <w:rFonts w:ascii="Arial" w:hAnsi="Arial" w:eastAsia="Times New Roman" w:cs="Arial"/>
                <w:color w:val="000000"/>
                <w:sz w:val="24"/>
                <w:szCs w:val="24"/>
                <w:lang w:eastAsia="en-AU"/>
              </w:rPr>
            </w:pPr>
            <w:r>
              <w:rPr>
                <w:sz w:val="24"/>
                <w:szCs w:val="24"/>
              </w:rPr>
              <w:t>Yarra Glen</w:t>
            </w:r>
          </w:p>
        </w:tc>
        <w:tc>
          <w:tcPr>
            <w:tcW w:w="3800" w:type="dxa"/>
            <w:shd w:val="clear" w:color="auto" w:fill="auto"/>
            <w:noWrap/>
            <w:vAlign w:val="bottom"/>
            <w:hideMark/>
          </w:tcPr>
          <w:p w:rsidRPr="002A7A3F" w:rsidR="005A1B97" w:rsidP="005A1B97" w:rsidRDefault="005A1B97" w14:paraId="2263553F" w14:textId="4749356E">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A1B97" w:rsidTr="20F7961B" w14:paraId="33543C3C" w14:textId="77777777">
        <w:trPr>
          <w:trHeight w:val="290"/>
        </w:trPr>
        <w:tc>
          <w:tcPr>
            <w:tcW w:w="4800" w:type="dxa"/>
            <w:shd w:val="clear" w:color="auto" w:fill="auto"/>
            <w:noWrap/>
            <w:vAlign w:val="bottom"/>
            <w:hideMark/>
          </w:tcPr>
          <w:p w:rsidRPr="002A7A3F" w:rsidR="005A1B97" w:rsidP="005A1B97" w:rsidRDefault="000950E2" w14:paraId="0BAA32BC" w14:textId="5F26E6FB">
            <w:pPr>
              <w:spacing w:after="0" w:line="240" w:lineRule="auto"/>
              <w:rPr>
                <w:rFonts w:ascii="Arial" w:hAnsi="Arial" w:eastAsia="Times New Roman" w:cs="Arial"/>
                <w:b/>
                <w:bCs/>
                <w:color w:val="000000"/>
                <w:sz w:val="24"/>
                <w:szCs w:val="24"/>
                <w:lang w:eastAsia="en-AU"/>
              </w:rPr>
            </w:pPr>
            <w:r>
              <w:rPr>
                <w:sz w:val="24"/>
                <w:szCs w:val="24"/>
              </w:rPr>
              <w:t>Symonds Street</w:t>
            </w:r>
          </w:p>
        </w:tc>
        <w:tc>
          <w:tcPr>
            <w:tcW w:w="2040" w:type="dxa"/>
            <w:shd w:val="clear" w:color="auto" w:fill="auto"/>
            <w:noWrap/>
            <w:vAlign w:val="bottom"/>
            <w:hideMark/>
          </w:tcPr>
          <w:p w:rsidRPr="002A7A3F" w:rsidR="005A1B97" w:rsidP="005A1B97" w:rsidRDefault="000950E2" w14:paraId="1B69183D" w14:textId="0185276F">
            <w:pPr>
              <w:spacing w:after="0" w:line="240" w:lineRule="auto"/>
              <w:rPr>
                <w:rFonts w:ascii="Arial" w:hAnsi="Arial" w:eastAsia="Times New Roman" w:cs="Arial"/>
                <w:b/>
                <w:bCs/>
                <w:color w:val="000000"/>
                <w:sz w:val="24"/>
                <w:szCs w:val="24"/>
                <w:lang w:eastAsia="en-AU"/>
              </w:rPr>
            </w:pPr>
            <w:r>
              <w:rPr>
                <w:sz w:val="24"/>
                <w:szCs w:val="24"/>
              </w:rPr>
              <w:t xml:space="preserve">Yarra Glen </w:t>
            </w:r>
          </w:p>
        </w:tc>
        <w:tc>
          <w:tcPr>
            <w:tcW w:w="3800" w:type="dxa"/>
            <w:shd w:val="clear" w:color="auto" w:fill="auto"/>
            <w:noWrap/>
            <w:vAlign w:val="bottom"/>
            <w:hideMark/>
          </w:tcPr>
          <w:p w:rsidRPr="002A7A3F" w:rsidR="005A1B97" w:rsidP="005A1B97" w:rsidRDefault="000950E2" w14:paraId="29D389A5" w14:textId="66AE56D1">
            <w:pPr>
              <w:spacing w:after="0" w:line="240" w:lineRule="auto"/>
              <w:rPr>
                <w:rFonts w:ascii="Arial" w:hAnsi="Arial" w:eastAsia="Times New Roman" w:cs="Arial"/>
                <w:sz w:val="24"/>
                <w:szCs w:val="24"/>
                <w:lang w:eastAsia="en-AU"/>
              </w:rPr>
            </w:pPr>
            <w:r>
              <w:rPr>
                <w:sz w:val="24"/>
                <w:szCs w:val="24"/>
              </w:rPr>
              <w:t>Upgraded refuge &amp; line marking</w:t>
            </w:r>
          </w:p>
        </w:tc>
      </w:tr>
      <w:tr w:rsidRPr="006A0836" w:rsidR="005A1B97" w:rsidTr="20F7961B" w14:paraId="5788BA77" w14:textId="77777777">
        <w:trPr>
          <w:trHeight w:val="290"/>
        </w:trPr>
        <w:tc>
          <w:tcPr>
            <w:tcW w:w="4800" w:type="dxa"/>
            <w:shd w:val="clear" w:color="auto" w:fill="auto"/>
            <w:noWrap/>
            <w:vAlign w:val="bottom"/>
            <w:hideMark/>
          </w:tcPr>
          <w:p w:rsidRPr="002A7A3F" w:rsidR="005A1B97" w:rsidP="005A1B97" w:rsidRDefault="000950E2" w14:paraId="4197939A" w14:textId="0BA8DFD2">
            <w:pPr>
              <w:spacing w:after="0" w:line="240" w:lineRule="auto"/>
              <w:rPr>
                <w:rFonts w:ascii="Arial" w:hAnsi="Arial" w:eastAsia="Times New Roman" w:cs="Arial"/>
                <w:color w:val="000000"/>
                <w:sz w:val="24"/>
                <w:szCs w:val="24"/>
                <w:lang w:eastAsia="en-AU"/>
              </w:rPr>
            </w:pPr>
            <w:r>
              <w:rPr>
                <w:b/>
                <w:bCs/>
                <w:sz w:val="24"/>
                <w:szCs w:val="24"/>
              </w:rPr>
              <w:t>Mount Evelyn Aqueduct Trail</w:t>
            </w:r>
          </w:p>
        </w:tc>
        <w:tc>
          <w:tcPr>
            <w:tcW w:w="2040" w:type="dxa"/>
            <w:shd w:val="clear" w:color="auto" w:fill="auto"/>
            <w:noWrap/>
            <w:vAlign w:val="bottom"/>
            <w:hideMark/>
          </w:tcPr>
          <w:p w:rsidRPr="002A7A3F" w:rsidR="005A1B97" w:rsidP="005A1B97" w:rsidRDefault="000950E2" w14:paraId="6F06518F" w14:textId="3E50612F">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A1B97" w:rsidP="005A1B97" w:rsidRDefault="000950E2" w14:paraId="6073DA40" w14:textId="0A7C0E5B">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A1B97" w:rsidTr="20F7961B" w14:paraId="71CBCECF" w14:textId="77777777">
        <w:trPr>
          <w:trHeight w:val="290"/>
        </w:trPr>
        <w:tc>
          <w:tcPr>
            <w:tcW w:w="4800" w:type="dxa"/>
            <w:shd w:val="clear" w:color="auto" w:fill="auto"/>
            <w:noWrap/>
            <w:vAlign w:val="bottom"/>
            <w:hideMark/>
          </w:tcPr>
          <w:p w:rsidRPr="002A7A3F" w:rsidR="005A1B97" w:rsidP="005A1B97" w:rsidRDefault="000950E2" w14:paraId="2BE3601C" w14:textId="1DDDB058">
            <w:pPr>
              <w:spacing w:after="0" w:line="240" w:lineRule="auto"/>
              <w:rPr>
                <w:rFonts w:ascii="Arial" w:hAnsi="Arial" w:eastAsia="Times New Roman" w:cs="Arial"/>
                <w:b/>
                <w:bCs/>
                <w:color w:val="000000"/>
                <w:sz w:val="24"/>
                <w:szCs w:val="24"/>
                <w:lang w:eastAsia="en-AU"/>
              </w:rPr>
            </w:pPr>
            <w:r>
              <w:rPr>
                <w:sz w:val="24"/>
                <w:szCs w:val="24"/>
              </w:rPr>
              <w:t>York Road</w:t>
            </w:r>
          </w:p>
        </w:tc>
        <w:tc>
          <w:tcPr>
            <w:tcW w:w="2040" w:type="dxa"/>
            <w:shd w:val="clear" w:color="auto" w:fill="auto"/>
            <w:noWrap/>
            <w:vAlign w:val="bottom"/>
            <w:hideMark/>
          </w:tcPr>
          <w:p w:rsidRPr="002A7A3F" w:rsidR="005A1B97" w:rsidP="005A1B97" w:rsidRDefault="000950E2" w14:paraId="4CEAD5AF" w14:textId="3B1F381A">
            <w:pPr>
              <w:spacing w:after="0" w:line="240" w:lineRule="auto"/>
              <w:rPr>
                <w:rFonts w:ascii="Arial" w:hAnsi="Arial" w:eastAsia="Times New Roman" w:cs="Arial"/>
                <w:b/>
                <w:bCs/>
                <w:color w:val="000000"/>
                <w:sz w:val="24"/>
                <w:szCs w:val="24"/>
                <w:lang w:eastAsia="en-AU"/>
              </w:rPr>
            </w:pPr>
            <w:r>
              <w:rPr>
                <w:sz w:val="24"/>
                <w:szCs w:val="24"/>
              </w:rPr>
              <w:t>Mount Evelyn</w:t>
            </w:r>
          </w:p>
        </w:tc>
        <w:tc>
          <w:tcPr>
            <w:tcW w:w="3800" w:type="dxa"/>
            <w:shd w:val="clear" w:color="auto" w:fill="auto"/>
            <w:noWrap/>
            <w:vAlign w:val="bottom"/>
            <w:hideMark/>
          </w:tcPr>
          <w:p w:rsidRPr="002A7A3F" w:rsidR="005A1B97" w:rsidP="005A1B97" w:rsidRDefault="000950E2" w14:paraId="6814674C" w14:textId="2ACFAF4C">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A1B97" w:rsidTr="20F7961B" w14:paraId="267AAA4B" w14:textId="77777777">
        <w:trPr>
          <w:trHeight w:val="290"/>
        </w:trPr>
        <w:tc>
          <w:tcPr>
            <w:tcW w:w="4800" w:type="dxa"/>
            <w:shd w:val="clear" w:color="auto" w:fill="auto"/>
            <w:noWrap/>
            <w:vAlign w:val="bottom"/>
            <w:hideMark/>
          </w:tcPr>
          <w:p w:rsidRPr="002A7A3F" w:rsidR="005A1B97" w:rsidP="005A1B97" w:rsidRDefault="000950E2" w14:paraId="32C9D33C" w14:textId="0E65DBA4">
            <w:pPr>
              <w:spacing w:after="0" w:line="240" w:lineRule="auto"/>
              <w:rPr>
                <w:rFonts w:ascii="Arial" w:hAnsi="Arial" w:eastAsia="Times New Roman" w:cs="Arial"/>
                <w:color w:val="000000"/>
                <w:sz w:val="24"/>
                <w:szCs w:val="24"/>
                <w:lang w:eastAsia="en-AU"/>
              </w:rPr>
            </w:pPr>
            <w:r>
              <w:rPr>
                <w:b/>
                <w:bCs/>
                <w:sz w:val="24"/>
                <w:szCs w:val="24"/>
              </w:rPr>
              <w:t>Olinda Creek Trail</w:t>
            </w:r>
          </w:p>
        </w:tc>
        <w:tc>
          <w:tcPr>
            <w:tcW w:w="2040" w:type="dxa"/>
            <w:shd w:val="clear" w:color="auto" w:fill="auto"/>
            <w:noWrap/>
            <w:vAlign w:val="bottom"/>
            <w:hideMark/>
          </w:tcPr>
          <w:p w:rsidRPr="002A7A3F" w:rsidR="005A1B97" w:rsidP="005A1B97" w:rsidRDefault="000950E2" w14:paraId="03B97E57" w14:textId="689488AF">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A1B97" w:rsidP="005A1B97" w:rsidRDefault="000950E2" w14:paraId="7E308567" w14:textId="042CCBE8">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20F7961B" w14:paraId="5AF73DAA" w14:textId="77777777">
        <w:trPr>
          <w:trHeight w:val="290"/>
        </w:trPr>
        <w:tc>
          <w:tcPr>
            <w:tcW w:w="4800" w:type="dxa"/>
            <w:shd w:val="clear" w:color="auto" w:fill="auto"/>
            <w:noWrap/>
            <w:vAlign w:val="bottom"/>
            <w:hideMark/>
          </w:tcPr>
          <w:p w:rsidRPr="002A7A3F" w:rsidR="005F1BBE" w:rsidP="005F1BBE" w:rsidRDefault="000950E2" w14:paraId="2D1E0174" w14:textId="531CD92B">
            <w:pPr>
              <w:spacing w:after="0" w:line="240" w:lineRule="auto"/>
              <w:rPr>
                <w:rFonts w:ascii="Arial" w:hAnsi="Arial" w:eastAsia="Times New Roman" w:cs="Arial"/>
                <w:b/>
                <w:bCs/>
                <w:color w:val="000000"/>
                <w:sz w:val="24"/>
                <w:szCs w:val="24"/>
                <w:lang w:eastAsia="en-AU"/>
              </w:rPr>
            </w:pPr>
            <w:r>
              <w:rPr>
                <w:sz w:val="24"/>
                <w:szCs w:val="24"/>
              </w:rPr>
              <w:t>Swansea Road</w:t>
            </w:r>
          </w:p>
        </w:tc>
        <w:tc>
          <w:tcPr>
            <w:tcW w:w="2040" w:type="dxa"/>
            <w:shd w:val="clear" w:color="auto" w:fill="auto"/>
            <w:noWrap/>
            <w:vAlign w:val="bottom"/>
            <w:hideMark/>
          </w:tcPr>
          <w:p w:rsidRPr="002A7A3F" w:rsidR="005F1BBE" w:rsidP="005F1BBE" w:rsidRDefault="000950E2" w14:paraId="732A9CA6" w14:textId="43BF194C">
            <w:pPr>
              <w:spacing w:after="0" w:line="240" w:lineRule="auto"/>
              <w:rPr>
                <w:rFonts w:ascii="Arial" w:hAnsi="Arial" w:eastAsia="Times New Roman" w:cs="Arial"/>
                <w:b/>
                <w:bCs/>
                <w:color w:val="000000"/>
                <w:sz w:val="24"/>
                <w:szCs w:val="24"/>
                <w:lang w:eastAsia="en-AU"/>
              </w:rPr>
            </w:pPr>
            <w:r>
              <w:rPr>
                <w:sz w:val="24"/>
                <w:szCs w:val="24"/>
              </w:rPr>
              <w:t>Lilydale/Mt Evelyn</w:t>
            </w:r>
          </w:p>
        </w:tc>
        <w:tc>
          <w:tcPr>
            <w:tcW w:w="3800" w:type="dxa"/>
            <w:shd w:val="clear" w:color="auto" w:fill="auto"/>
            <w:noWrap/>
            <w:vAlign w:val="bottom"/>
            <w:hideMark/>
          </w:tcPr>
          <w:p w:rsidRPr="002A7A3F" w:rsidR="005F1BBE" w:rsidP="005F1BBE" w:rsidRDefault="000950E2" w14:paraId="44C88085" w14:textId="79519942">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F1BBE" w:rsidTr="20F7961B" w14:paraId="1B4887B2" w14:textId="77777777">
        <w:trPr>
          <w:trHeight w:val="290"/>
        </w:trPr>
        <w:tc>
          <w:tcPr>
            <w:tcW w:w="4800" w:type="dxa"/>
            <w:shd w:val="clear" w:color="auto" w:fill="auto"/>
            <w:noWrap/>
            <w:vAlign w:val="bottom"/>
            <w:hideMark/>
          </w:tcPr>
          <w:p w:rsidRPr="002A7A3F" w:rsidR="005F1BBE" w:rsidP="005F1BBE" w:rsidRDefault="000950E2" w14:paraId="5A058A4F" w14:textId="7B574D14">
            <w:pPr>
              <w:spacing w:after="0" w:line="240" w:lineRule="auto"/>
              <w:rPr>
                <w:rFonts w:ascii="Arial" w:hAnsi="Arial" w:eastAsia="Times New Roman" w:cs="Arial"/>
                <w:sz w:val="24"/>
                <w:szCs w:val="24"/>
                <w:lang w:eastAsia="en-AU"/>
              </w:rPr>
            </w:pPr>
            <w:r>
              <w:rPr>
                <w:b/>
                <w:bCs/>
                <w:sz w:val="24"/>
                <w:szCs w:val="24"/>
              </w:rPr>
              <w:t>Morrison Reserve Connection</w:t>
            </w:r>
          </w:p>
        </w:tc>
        <w:tc>
          <w:tcPr>
            <w:tcW w:w="2040" w:type="dxa"/>
            <w:shd w:val="clear" w:color="auto" w:fill="auto"/>
            <w:noWrap/>
            <w:vAlign w:val="bottom"/>
            <w:hideMark/>
          </w:tcPr>
          <w:p w:rsidRPr="002A7A3F" w:rsidR="005F1BBE" w:rsidP="005F1BBE" w:rsidRDefault="000950E2" w14:paraId="2197D397" w14:textId="0EBF7ED3">
            <w:pPr>
              <w:spacing w:after="0" w:line="240" w:lineRule="auto"/>
              <w:rPr>
                <w:rFonts w:ascii="Arial" w:hAnsi="Arial" w:eastAsia="Times New Roman" w:cs="Arial"/>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89D07FE" w14:textId="03FCA412">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20F7961B" w14:paraId="638B39E2" w14:textId="77777777">
        <w:trPr>
          <w:trHeight w:val="290"/>
        </w:trPr>
        <w:tc>
          <w:tcPr>
            <w:tcW w:w="4800" w:type="dxa"/>
            <w:shd w:val="clear" w:color="auto" w:fill="auto"/>
            <w:noWrap/>
            <w:vAlign w:val="bottom"/>
            <w:hideMark/>
          </w:tcPr>
          <w:p w:rsidRPr="002A7A3F" w:rsidR="005F1BBE" w:rsidP="005F1BBE" w:rsidRDefault="000950E2" w14:paraId="488A8B22" w14:textId="3B0F1F11">
            <w:pPr>
              <w:spacing w:after="0" w:line="240" w:lineRule="auto"/>
              <w:rPr>
                <w:rFonts w:ascii="Arial" w:hAnsi="Arial" w:eastAsia="Times New Roman" w:cs="Arial"/>
                <w:color w:val="000000"/>
                <w:sz w:val="24"/>
                <w:szCs w:val="24"/>
                <w:lang w:eastAsia="en-AU"/>
              </w:rPr>
            </w:pPr>
            <w:r>
              <w:rPr>
                <w:sz w:val="24"/>
                <w:szCs w:val="24"/>
              </w:rPr>
              <w:t>Hereford</w:t>
            </w:r>
            <w:r w:rsidR="005F1BBE">
              <w:rPr>
                <w:sz w:val="24"/>
                <w:szCs w:val="24"/>
              </w:rPr>
              <w:t xml:space="preserve"> Road</w:t>
            </w:r>
          </w:p>
        </w:tc>
        <w:tc>
          <w:tcPr>
            <w:tcW w:w="2040" w:type="dxa"/>
            <w:shd w:val="clear" w:color="auto" w:fill="auto"/>
            <w:noWrap/>
            <w:vAlign w:val="bottom"/>
            <w:hideMark/>
          </w:tcPr>
          <w:p w:rsidRPr="002A7A3F" w:rsidR="005F1BBE" w:rsidP="005F1BBE" w:rsidRDefault="000950E2" w14:paraId="06087E88" w14:textId="603E8AA3">
            <w:pPr>
              <w:spacing w:after="0" w:line="240" w:lineRule="auto"/>
              <w:rPr>
                <w:rFonts w:ascii="Arial" w:hAnsi="Arial" w:eastAsia="Times New Roman" w:cs="Arial"/>
                <w:color w:val="000000"/>
                <w:sz w:val="24"/>
                <w:szCs w:val="24"/>
                <w:lang w:eastAsia="en-AU"/>
              </w:rPr>
            </w:pPr>
            <w:r>
              <w:rPr>
                <w:sz w:val="24"/>
                <w:szCs w:val="24"/>
              </w:rPr>
              <w:t>Mount Evelyn</w:t>
            </w:r>
          </w:p>
        </w:tc>
        <w:tc>
          <w:tcPr>
            <w:tcW w:w="3800" w:type="dxa"/>
            <w:shd w:val="clear" w:color="auto" w:fill="auto"/>
            <w:noWrap/>
            <w:vAlign w:val="bottom"/>
            <w:hideMark/>
          </w:tcPr>
          <w:p w:rsidRPr="002A7A3F" w:rsidR="005F1BBE" w:rsidP="005F1BBE" w:rsidRDefault="000950E2" w14:paraId="0EEADF75" w14:textId="332E6F1D">
            <w:pPr>
              <w:spacing w:after="0" w:line="240" w:lineRule="auto"/>
              <w:rPr>
                <w:rFonts w:ascii="Arial" w:hAnsi="Arial" w:eastAsia="Times New Roman" w:cs="Arial"/>
                <w:sz w:val="24"/>
                <w:szCs w:val="24"/>
                <w:lang w:eastAsia="en-AU"/>
              </w:rPr>
            </w:pPr>
            <w:r>
              <w:rPr>
                <w:sz w:val="24"/>
                <w:szCs w:val="24"/>
              </w:rPr>
              <w:t>TBC</w:t>
            </w:r>
          </w:p>
        </w:tc>
      </w:tr>
      <w:tr w:rsidRPr="006A0836" w:rsidR="005F1BBE" w:rsidTr="20F7961B" w14:paraId="0D836166" w14:textId="77777777">
        <w:trPr>
          <w:trHeight w:val="290"/>
        </w:trPr>
        <w:tc>
          <w:tcPr>
            <w:tcW w:w="4800" w:type="dxa"/>
            <w:shd w:val="clear" w:color="auto" w:fill="auto"/>
            <w:noWrap/>
            <w:vAlign w:val="bottom"/>
            <w:hideMark/>
          </w:tcPr>
          <w:p w:rsidRPr="002A7A3F" w:rsidR="005F1BBE" w:rsidP="005F1BBE" w:rsidRDefault="000950E2" w14:paraId="6F387DA6" w14:textId="4306C9E3">
            <w:pPr>
              <w:spacing w:after="0" w:line="240" w:lineRule="auto"/>
              <w:rPr>
                <w:rFonts w:ascii="Arial" w:hAnsi="Arial" w:eastAsia="Times New Roman" w:cs="Arial"/>
                <w:color w:val="000000"/>
                <w:sz w:val="24"/>
                <w:szCs w:val="24"/>
                <w:lang w:eastAsia="en-AU"/>
              </w:rPr>
            </w:pPr>
            <w:r>
              <w:rPr>
                <w:b/>
                <w:bCs/>
                <w:sz w:val="24"/>
                <w:szCs w:val="24"/>
              </w:rPr>
              <w:t>Brushy Creek Trail</w:t>
            </w:r>
          </w:p>
        </w:tc>
        <w:tc>
          <w:tcPr>
            <w:tcW w:w="2040" w:type="dxa"/>
            <w:shd w:val="clear" w:color="auto" w:fill="auto"/>
            <w:noWrap/>
            <w:vAlign w:val="bottom"/>
            <w:hideMark/>
          </w:tcPr>
          <w:p w:rsidRPr="002A7A3F" w:rsidR="005F1BBE" w:rsidP="005F1BBE" w:rsidRDefault="000950E2" w14:paraId="65392E62" w14:textId="0ACBCD80">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DB540CA" w14:textId="17025E0B">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20F7961B" w14:paraId="0A58C76A" w14:textId="77777777">
        <w:trPr>
          <w:trHeight w:val="290"/>
        </w:trPr>
        <w:tc>
          <w:tcPr>
            <w:tcW w:w="4800" w:type="dxa"/>
            <w:shd w:val="clear" w:color="auto" w:fill="auto"/>
            <w:noWrap/>
            <w:vAlign w:val="bottom"/>
            <w:hideMark/>
          </w:tcPr>
          <w:p w:rsidRPr="002A7A3F" w:rsidR="005F1BBE" w:rsidP="005F1BBE" w:rsidRDefault="000950E2" w14:paraId="3F3C8D10" w14:textId="04D83F18">
            <w:pPr>
              <w:spacing w:after="0" w:line="240" w:lineRule="auto"/>
              <w:rPr>
                <w:rFonts w:ascii="Arial" w:hAnsi="Arial" w:eastAsia="Times New Roman" w:cs="Arial"/>
                <w:b/>
                <w:bCs/>
                <w:color w:val="000000"/>
                <w:sz w:val="24"/>
                <w:szCs w:val="24"/>
                <w:lang w:eastAsia="en-AU"/>
              </w:rPr>
            </w:pPr>
            <w:r>
              <w:rPr>
                <w:sz w:val="24"/>
                <w:szCs w:val="24"/>
              </w:rPr>
              <w:t>Maroondah Highway</w:t>
            </w:r>
          </w:p>
        </w:tc>
        <w:tc>
          <w:tcPr>
            <w:tcW w:w="2040" w:type="dxa"/>
            <w:shd w:val="clear" w:color="auto" w:fill="auto"/>
            <w:noWrap/>
            <w:vAlign w:val="bottom"/>
            <w:hideMark/>
          </w:tcPr>
          <w:p w:rsidRPr="002A7A3F" w:rsidR="005F1BBE" w:rsidP="005F1BBE" w:rsidRDefault="000950E2" w14:paraId="10FC694B" w14:textId="531845DE">
            <w:pPr>
              <w:spacing w:after="0" w:line="240" w:lineRule="auto"/>
              <w:rPr>
                <w:rFonts w:ascii="Arial" w:hAnsi="Arial" w:eastAsia="Times New Roman" w:cs="Arial"/>
                <w:b/>
                <w:bCs/>
                <w:color w:val="000000"/>
                <w:sz w:val="24"/>
                <w:szCs w:val="24"/>
                <w:lang w:eastAsia="en-AU"/>
              </w:rPr>
            </w:pPr>
            <w:r>
              <w:rPr>
                <w:sz w:val="24"/>
                <w:szCs w:val="24"/>
              </w:rPr>
              <w:t>Chirnside Park</w:t>
            </w:r>
          </w:p>
        </w:tc>
        <w:tc>
          <w:tcPr>
            <w:tcW w:w="3800" w:type="dxa"/>
            <w:shd w:val="clear" w:color="auto" w:fill="auto"/>
            <w:noWrap/>
            <w:vAlign w:val="bottom"/>
            <w:hideMark/>
          </w:tcPr>
          <w:p w:rsidRPr="002A7A3F" w:rsidR="005F1BBE" w:rsidP="005F1BBE" w:rsidRDefault="000950E2" w14:paraId="3E602ADA" w14:textId="7CF929E6">
            <w:pPr>
              <w:spacing w:after="0" w:line="240" w:lineRule="auto"/>
              <w:rPr>
                <w:rFonts w:ascii="Arial" w:hAnsi="Arial" w:eastAsia="Times New Roman" w:cs="Arial"/>
                <w:sz w:val="24"/>
                <w:szCs w:val="24"/>
                <w:lang w:eastAsia="en-AU"/>
              </w:rPr>
            </w:pPr>
            <w:del w:author="Steve Costello" w:date="2025-06-17T00:03:00Z" w:id="29">
              <w:r w:rsidRPr="20F7961B" w:rsidDel="000950E2">
                <w:rPr>
                  <w:sz w:val="24"/>
                  <w:szCs w:val="24"/>
                </w:rPr>
                <w:delText>Underpass &amp; a</w:delText>
              </w:r>
            </w:del>
            <w:ins w:author="Steve Costello" w:date="2025-06-17T00:03:00Z" w:id="30">
              <w:r w:rsidRPr="20F7961B" w:rsidR="414161BC">
                <w:rPr>
                  <w:sz w:val="24"/>
                  <w:szCs w:val="24"/>
                </w:rPr>
                <w:t>A</w:t>
              </w:r>
            </w:ins>
            <w:r w:rsidRPr="20F7961B">
              <w:rPr>
                <w:sz w:val="24"/>
                <w:szCs w:val="24"/>
              </w:rPr>
              <w:t>t grade crossing</w:t>
            </w:r>
          </w:p>
        </w:tc>
      </w:tr>
      <w:tr w:rsidRPr="006A0836" w:rsidR="005F1BBE" w:rsidTr="20F7961B" w14:paraId="29A7A0E4" w14:textId="77777777">
        <w:trPr>
          <w:trHeight w:val="290"/>
        </w:trPr>
        <w:tc>
          <w:tcPr>
            <w:tcW w:w="4800" w:type="dxa"/>
            <w:shd w:val="clear" w:color="auto" w:fill="auto"/>
            <w:noWrap/>
            <w:vAlign w:val="bottom"/>
            <w:hideMark/>
          </w:tcPr>
          <w:p w:rsidRPr="002A7A3F" w:rsidR="005F1BBE" w:rsidP="005F1BBE" w:rsidRDefault="000950E2" w14:paraId="0AE6D54C" w14:textId="26C489D2">
            <w:pPr>
              <w:spacing w:after="0" w:line="240" w:lineRule="auto"/>
              <w:rPr>
                <w:rFonts w:ascii="Arial" w:hAnsi="Arial" w:eastAsia="Times New Roman" w:cs="Arial"/>
                <w:color w:val="000000"/>
                <w:sz w:val="24"/>
                <w:szCs w:val="24"/>
                <w:lang w:eastAsia="en-AU"/>
              </w:rPr>
            </w:pPr>
            <w:r>
              <w:rPr>
                <w:sz w:val="24"/>
                <w:szCs w:val="24"/>
              </w:rPr>
              <w:t>Pembroke</w:t>
            </w:r>
            <w:r w:rsidR="005F1BBE">
              <w:rPr>
                <w:sz w:val="24"/>
                <w:szCs w:val="24"/>
              </w:rPr>
              <w:t xml:space="preserve"> Road</w:t>
            </w:r>
          </w:p>
        </w:tc>
        <w:tc>
          <w:tcPr>
            <w:tcW w:w="2040" w:type="dxa"/>
            <w:shd w:val="clear" w:color="auto" w:fill="auto"/>
            <w:noWrap/>
            <w:vAlign w:val="bottom"/>
            <w:hideMark/>
          </w:tcPr>
          <w:p w:rsidRPr="002A7A3F" w:rsidR="005F1BBE" w:rsidP="005F1BBE" w:rsidRDefault="005F1BBE" w14:paraId="54918965" w14:textId="49BBB8FC">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0950E2" w14:paraId="6E50B7CA" w14:textId="45892BCC">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20F7961B" w14:paraId="1AC10614" w14:textId="77777777">
        <w:trPr>
          <w:trHeight w:val="290"/>
        </w:trPr>
        <w:tc>
          <w:tcPr>
            <w:tcW w:w="4800" w:type="dxa"/>
            <w:shd w:val="clear" w:color="auto" w:fill="auto"/>
            <w:noWrap/>
            <w:vAlign w:val="bottom"/>
            <w:hideMark/>
          </w:tcPr>
          <w:p w:rsidRPr="002A7A3F" w:rsidR="005F1BBE" w:rsidP="005F1BBE" w:rsidRDefault="005F1BBE" w14:paraId="1ED422DF" w14:textId="5E7BBBC0">
            <w:pPr>
              <w:spacing w:after="0" w:line="240" w:lineRule="auto"/>
              <w:rPr>
                <w:rFonts w:ascii="Arial" w:hAnsi="Arial" w:eastAsia="Times New Roman" w:cs="Arial"/>
                <w:color w:val="000000"/>
                <w:sz w:val="24"/>
                <w:szCs w:val="24"/>
                <w:lang w:eastAsia="en-AU"/>
              </w:rPr>
            </w:pPr>
            <w:r>
              <w:rPr>
                <w:sz w:val="24"/>
                <w:szCs w:val="24"/>
              </w:rPr>
              <w:t xml:space="preserve">Cambridge Road </w:t>
            </w:r>
          </w:p>
        </w:tc>
        <w:tc>
          <w:tcPr>
            <w:tcW w:w="2040" w:type="dxa"/>
            <w:shd w:val="clear" w:color="auto" w:fill="auto"/>
            <w:noWrap/>
            <w:vAlign w:val="bottom"/>
            <w:hideMark/>
          </w:tcPr>
          <w:p w:rsidRPr="002A7A3F" w:rsidR="005F1BBE" w:rsidP="005F1BBE" w:rsidRDefault="005F1BBE" w14:paraId="4B4A88E5" w14:textId="34FF9DCB">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5F1BBE" w14:paraId="0572A8C3" w14:textId="5D1EFD61">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20F7961B" w14:paraId="07B57E06" w14:textId="77777777">
        <w:trPr>
          <w:trHeight w:val="290"/>
        </w:trPr>
        <w:tc>
          <w:tcPr>
            <w:tcW w:w="4800" w:type="dxa"/>
            <w:shd w:val="clear" w:color="auto" w:fill="auto"/>
            <w:noWrap/>
            <w:vAlign w:val="bottom"/>
            <w:hideMark/>
          </w:tcPr>
          <w:p w:rsidRPr="002A7A3F" w:rsidR="005F1BBE" w:rsidP="005F1BBE" w:rsidRDefault="000950E2" w14:paraId="7A12DA72" w14:textId="45E68C08">
            <w:pPr>
              <w:spacing w:after="0" w:line="240" w:lineRule="auto"/>
              <w:rPr>
                <w:rFonts w:ascii="Arial" w:hAnsi="Arial" w:eastAsia="Times New Roman" w:cs="Arial"/>
                <w:color w:val="000000"/>
                <w:sz w:val="24"/>
                <w:szCs w:val="24"/>
                <w:lang w:eastAsia="en-AU"/>
              </w:rPr>
            </w:pPr>
            <w:r>
              <w:rPr>
                <w:b/>
                <w:bCs/>
                <w:sz w:val="24"/>
                <w:szCs w:val="24"/>
              </w:rPr>
              <w:t>Cambridge Road Trail</w:t>
            </w:r>
          </w:p>
        </w:tc>
        <w:tc>
          <w:tcPr>
            <w:tcW w:w="2040" w:type="dxa"/>
            <w:shd w:val="clear" w:color="auto" w:fill="auto"/>
            <w:noWrap/>
            <w:vAlign w:val="bottom"/>
            <w:hideMark/>
          </w:tcPr>
          <w:p w:rsidRPr="002A7A3F" w:rsidR="005F1BBE" w:rsidP="005F1BBE" w:rsidRDefault="000950E2" w14:paraId="4053358F" w14:textId="11C7896A">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533A8963" w14:textId="2F73E7DE">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20F7961B" w14:paraId="187BA15D" w14:textId="77777777">
        <w:trPr>
          <w:trHeight w:val="290"/>
        </w:trPr>
        <w:tc>
          <w:tcPr>
            <w:tcW w:w="4800" w:type="dxa"/>
            <w:shd w:val="clear" w:color="auto" w:fill="auto"/>
            <w:noWrap/>
            <w:vAlign w:val="bottom"/>
            <w:hideMark/>
          </w:tcPr>
          <w:p w:rsidRPr="002A7A3F" w:rsidR="005F1BBE" w:rsidP="005F1BBE" w:rsidRDefault="000950E2" w14:paraId="3D469C36" w14:textId="7D255181">
            <w:pPr>
              <w:spacing w:after="0" w:line="240" w:lineRule="auto"/>
              <w:rPr>
                <w:rFonts w:ascii="Arial" w:hAnsi="Arial" w:eastAsia="Times New Roman" w:cs="Arial"/>
                <w:b/>
                <w:bCs/>
                <w:color w:val="000000"/>
                <w:sz w:val="24"/>
                <w:szCs w:val="24"/>
                <w:lang w:eastAsia="en-AU"/>
              </w:rPr>
            </w:pPr>
            <w:r>
              <w:rPr>
                <w:sz w:val="24"/>
                <w:szCs w:val="24"/>
              </w:rPr>
              <w:t>Lawson Road</w:t>
            </w:r>
          </w:p>
        </w:tc>
        <w:tc>
          <w:tcPr>
            <w:tcW w:w="2040" w:type="dxa"/>
            <w:shd w:val="clear" w:color="auto" w:fill="auto"/>
            <w:noWrap/>
            <w:vAlign w:val="bottom"/>
            <w:hideMark/>
          </w:tcPr>
          <w:p w:rsidRPr="002A7A3F" w:rsidR="005F1BBE" w:rsidP="005F1BBE" w:rsidRDefault="000950E2" w14:paraId="58E39BA8" w14:textId="010CF1EC">
            <w:pPr>
              <w:spacing w:after="0" w:line="240" w:lineRule="auto"/>
              <w:rPr>
                <w:rFonts w:ascii="Arial" w:hAnsi="Arial" w:eastAsia="Times New Roman" w:cs="Arial"/>
                <w:b/>
                <w:bCs/>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0950E2" w14:paraId="2ED76648" w14:textId="4FE4DB3E">
            <w:pPr>
              <w:spacing w:after="0" w:line="240" w:lineRule="auto"/>
              <w:rPr>
                <w:rFonts w:ascii="Arial" w:hAnsi="Arial" w:eastAsia="Times New Roman" w:cs="Arial"/>
                <w:sz w:val="24"/>
                <w:szCs w:val="24"/>
                <w:lang w:eastAsia="en-AU"/>
              </w:rPr>
            </w:pPr>
            <w:r>
              <w:rPr>
                <w:sz w:val="24"/>
                <w:szCs w:val="24"/>
              </w:rPr>
              <w:t>Raised pavement</w:t>
            </w:r>
          </w:p>
        </w:tc>
      </w:tr>
      <w:tr w:rsidRPr="006A0836" w:rsidR="005F1BBE" w:rsidTr="20F7961B" w14:paraId="49D374F7" w14:textId="77777777">
        <w:trPr>
          <w:trHeight w:val="290"/>
        </w:trPr>
        <w:tc>
          <w:tcPr>
            <w:tcW w:w="4800" w:type="dxa"/>
            <w:shd w:val="clear" w:color="auto" w:fill="auto"/>
            <w:noWrap/>
            <w:vAlign w:val="bottom"/>
            <w:hideMark/>
          </w:tcPr>
          <w:p w:rsidRPr="002A7A3F" w:rsidR="005F1BBE" w:rsidP="005F1BBE" w:rsidRDefault="000950E2" w14:paraId="59EA3205" w14:textId="5485DE4C">
            <w:pPr>
              <w:spacing w:after="0" w:line="240" w:lineRule="auto"/>
              <w:rPr>
                <w:rFonts w:ascii="Arial" w:hAnsi="Arial" w:eastAsia="Times New Roman" w:cs="Arial"/>
                <w:color w:val="000000"/>
                <w:sz w:val="24"/>
                <w:szCs w:val="24"/>
                <w:lang w:eastAsia="en-AU"/>
              </w:rPr>
            </w:pPr>
            <w:r>
              <w:rPr>
                <w:sz w:val="24"/>
                <w:szCs w:val="24"/>
              </w:rPr>
              <w:t>Cambridge Road (Pembroke Road)</w:t>
            </w:r>
          </w:p>
        </w:tc>
        <w:tc>
          <w:tcPr>
            <w:tcW w:w="2040" w:type="dxa"/>
            <w:shd w:val="clear" w:color="auto" w:fill="auto"/>
            <w:noWrap/>
            <w:vAlign w:val="bottom"/>
            <w:hideMark/>
          </w:tcPr>
          <w:p w:rsidRPr="002A7A3F" w:rsidR="005F1BBE" w:rsidP="005F1BBE" w:rsidRDefault="000950E2" w14:paraId="088DBD5D" w14:textId="5FCD8684">
            <w:pPr>
              <w:spacing w:after="0" w:line="240" w:lineRule="auto"/>
              <w:rPr>
                <w:rFonts w:ascii="Arial" w:hAnsi="Arial" w:eastAsia="Times New Roman" w:cs="Arial"/>
                <w:color w:val="000000"/>
                <w:sz w:val="24"/>
                <w:szCs w:val="24"/>
                <w:lang w:eastAsia="en-AU"/>
              </w:rPr>
            </w:pPr>
            <w:r>
              <w:rPr>
                <w:sz w:val="24"/>
                <w:szCs w:val="24"/>
              </w:rPr>
              <w:t>Mooroolbark</w:t>
            </w:r>
          </w:p>
        </w:tc>
        <w:tc>
          <w:tcPr>
            <w:tcW w:w="3800" w:type="dxa"/>
            <w:shd w:val="clear" w:color="auto" w:fill="auto"/>
            <w:noWrap/>
            <w:vAlign w:val="bottom"/>
            <w:hideMark/>
          </w:tcPr>
          <w:p w:rsidRPr="002A7A3F" w:rsidR="005F1BBE" w:rsidP="005F1BBE" w:rsidRDefault="005F1BBE" w14:paraId="40A66091" w14:textId="4048819A">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20F7961B" w14:paraId="541C96AE" w14:textId="77777777">
        <w:trPr>
          <w:trHeight w:val="290"/>
        </w:trPr>
        <w:tc>
          <w:tcPr>
            <w:tcW w:w="4800" w:type="dxa"/>
            <w:shd w:val="clear" w:color="auto" w:fill="auto"/>
            <w:noWrap/>
            <w:vAlign w:val="bottom"/>
            <w:hideMark/>
          </w:tcPr>
          <w:p w:rsidRPr="002A7A3F" w:rsidR="005F1BBE" w:rsidP="005F1BBE" w:rsidRDefault="000950E2" w14:paraId="503AFCD9" w14:textId="0C25CBF8">
            <w:pPr>
              <w:spacing w:after="0" w:line="240" w:lineRule="auto"/>
              <w:rPr>
                <w:rFonts w:ascii="Arial" w:hAnsi="Arial" w:eastAsia="Times New Roman" w:cs="Arial"/>
                <w:color w:val="000000"/>
                <w:sz w:val="24"/>
                <w:szCs w:val="24"/>
                <w:lang w:eastAsia="en-AU"/>
              </w:rPr>
            </w:pPr>
            <w:r>
              <w:rPr>
                <w:sz w:val="24"/>
                <w:szCs w:val="24"/>
              </w:rPr>
              <w:t>Durham Road</w:t>
            </w:r>
          </w:p>
        </w:tc>
        <w:tc>
          <w:tcPr>
            <w:tcW w:w="2040" w:type="dxa"/>
            <w:shd w:val="clear" w:color="auto" w:fill="auto"/>
            <w:noWrap/>
            <w:vAlign w:val="bottom"/>
            <w:hideMark/>
          </w:tcPr>
          <w:p w:rsidRPr="002A7A3F" w:rsidR="005F1BBE" w:rsidP="005F1BBE" w:rsidRDefault="000950E2" w14:paraId="0202F7DD" w14:textId="4AE98412">
            <w:pPr>
              <w:spacing w:after="0" w:line="240" w:lineRule="auto"/>
              <w:rPr>
                <w:rFonts w:ascii="Arial" w:hAnsi="Arial" w:eastAsia="Times New Roman" w:cs="Arial"/>
                <w:color w:val="000000"/>
                <w:sz w:val="24"/>
                <w:szCs w:val="24"/>
                <w:lang w:eastAsia="en-AU"/>
              </w:rPr>
            </w:pPr>
            <w:r>
              <w:rPr>
                <w:sz w:val="24"/>
                <w:szCs w:val="24"/>
              </w:rPr>
              <w:t>Kilsyth</w:t>
            </w:r>
          </w:p>
        </w:tc>
        <w:tc>
          <w:tcPr>
            <w:tcW w:w="3800" w:type="dxa"/>
            <w:shd w:val="clear" w:color="auto" w:fill="auto"/>
            <w:noWrap/>
            <w:vAlign w:val="bottom"/>
            <w:hideMark/>
          </w:tcPr>
          <w:p w:rsidRPr="002A7A3F" w:rsidR="005F1BBE" w:rsidP="005F1BBE" w:rsidRDefault="000950E2" w14:paraId="46EB8365" w14:textId="7186E438">
            <w:pPr>
              <w:spacing w:after="0" w:line="240" w:lineRule="auto"/>
              <w:rPr>
                <w:rFonts w:ascii="Arial" w:hAnsi="Arial" w:eastAsia="Times New Roman" w:cs="Arial"/>
                <w:color w:val="000000"/>
                <w:sz w:val="24"/>
                <w:szCs w:val="24"/>
                <w:lang w:eastAsia="en-AU"/>
              </w:rPr>
            </w:pPr>
            <w:r>
              <w:rPr>
                <w:sz w:val="24"/>
                <w:szCs w:val="24"/>
              </w:rPr>
              <w:t>Realigned crossing &amp; refuge</w:t>
            </w:r>
          </w:p>
        </w:tc>
      </w:tr>
      <w:tr w:rsidRPr="006A0836" w:rsidR="005F1BBE" w:rsidTr="20F7961B" w14:paraId="4AEBFC7A" w14:textId="77777777">
        <w:trPr>
          <w:trHeight w:val="290"/>
        </w:trPr>
        <w:tc>
          <w:tcPr>
            <w:tcW w:w="4800" w:type="dxa"/>
            <w:shd w:val="clear" w:color="auto" w:fill="auto"/>
            <w:noWrap/>
            <w:vAlign w:val="bottom"/>
            <w:hideMark/>
          </w:tcPr>
          <w:p w:rsidRPr="002A7A3F" w:rsidR="005F1BBE" w:rsidP="005F1BBE" w:rsidRDefault="000950E2" w14:paraId="67CD6BA6" w14:textId="7269B6B6">
            <w:pPr>
              <w:spacing w:after="0" w:line="240" w:lineRule="auto"/>
              <w:rPr>
                <w:rFonts w:ascii="Arial" w:hAnsi="Arial" w:eastAsia="Times New Roman" w:cs="Arial"/>
                <w:color w:val="000000"/>
                <w:sz w:val="24"/>
                <w:szCs w:val="24"/>
                <w:lang w:eastAsia="en-AU"/>
              </w:rPr>
            </w:pPr>
            <w:proofErr w:type="spellStart"/>
            <w:r>
              <w:rPr>
                <w:b/>
                <w:bCs/>
                <w:sz w:val="24"/>
                <w:szCs w:val="24"/>
              </w:rPr>
              <w:t>ngurrak</w:t>
            </w:r>
            <w:proofErr w:type="spellEnd"/>
            <w:r>
              <w:rPr>
                <w:b/>
                <w:bCs/>
                <w:sz w:val="24"/>
                <w:szCs w:val="24"/>
              </w:rPr>
              <w:t xml:space="preserve"> barring / </w:t>
            </w:r>
            <w:proofErr w:type="spellStart"/>
            <w:r>
              <w:rPr>
                <w:b/>
                <w:bCs/>
                <w:sz w:val="24"/>
                <w:szCs w:val="24"/>
              </w:rPr>
              <w:t>RidgeWalk</w:t>
            </w:r>
            <w:proofErr w:type="spellEnd"/>
            <w:r>
              <w:rPr>
                <w:b/>
                <w:bCs/>
                <w:sz w:val="24"/>
                <w:szCs w:val="24"/>
              </w:rPr>
              <w:t xml:space="preserve"> Connection</w:t>
            </w:r>
          </w:p>
        </w:tc>
        <w:tc>
          <w:tcPr>
            <w:tcW w:w="2040" w:type="dxa"/>
            <w:shd w:val="clear" w:color="auto" w:fill="auto"/>
            <w:noWrap/>
            <w:vAlign w:val="bottom"/>
            <w:hideMark/>
          </w:tcPr>
          <w:p w:rsidRPr="002A7A3F" w:rsidR="005F1BBE" w:rsidP="005F1BBE" w:rsidRDefault="000950E2" w14:paraId="4EA7A25C" w14:textId="18F043FE">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100C8236" w14:textId="77D632DC">
            <w:pPr>
              <w:spacing w:after="0" w:line="240" w:lineRule="auto"/>
              <w:rPr>
                <w:rFonts w:ascii="Arial" w:hAnsi="Arial" w:eastAsia="Times New Roman" w:cs="Arial"/>
                <w:color w:val="000000"/>
                <w:sz w:val="24"/>
                <w:szCs w:val="24"/>
                <w:lang w:eastAsia="en-AU"/>
              </w:rPr>
            </w:pPr>
            <w:r>
              <w:rPr>
                <w:b/>
                <w:bCs/>
                <w:sz w:val="24"/>
                <w:szCs w:val="24"/>
              </w:rPr>
              <w:t>Recommendation</w:t>
            </w:r>
          </w:p>
        </w:tc>
      </w:tr>
      <w:tr w:rsidRPr="006A0836" w:rsidR="005F1BBE" w:rsidTr="20F7961B" w14:paraId="35D05FDC" w14:textId="77777777">
        <w:trPr>
          <w:trHeight w:val="290"/>
        </w:trPr>
        <w:tc>
          <w:tcPr>
            <w:tcW w:w="4800" w:type="dxa"/>
            <w:shd w:val="clear" w:color="auto" w:fill="auto"/>
            <w:noWrap/>
            <w:vAlign w:val="bottom"/>
            <w:hideMark/>
          </w:tcPr>
          <w:p w:rsidRPr="002A7A3F" w:rsidR="005F1BBE" w:rsidP="005F1BBE" w:rsidRDefault="005F1BBE" w14:paraId="5A41AA43" w14:textId="54B1E28C">
            <w:pPr>
              <w:spacing w:after="0" w:line="240" w:lineRule="auto"/>
              <w:rPr>
                <w:rFonts w:ascii="Arial" w:hAnsi="Arial" w:eastAsia="Times New Roman" w:cs="Arial"/>
                <w:color w:val="000000"/>
                <w:sz w:val="24"/>
                <w:szCs w:val="24"/>
                <w:lang w:eastAsia="en-AU"/>
              </w:rPr>
            </w:pPr>
            <w:r>
              <w:rPr>
                <w:sz w:val="24"/>
                <w:szCs w:val="24"/>
              </w:rPr>
              <w:t>Mt Dandenong Tourist Road (</w:t>
            </w:r>
            <w:r w:rsidR="000950E2">
              <w:rPr>
                <w:sz w:val="24"/>
                <w:szCs w:val="24"/>
              </w:rPr>
              <w:t>Kalorama Oval</w:t>
            </w:r>
            <w:r>
              <w:rPr>
                <w:sz w:val="24"/>
                <w:szCs w:val="24"/>
              </w:rPr>
              <w:t>)</w:t>
            </w:r>
          </w:p>
        </w:tc>
        <w:tc>
          <w:tcPr>
            <w:tcW w:w="2040" w:type="dxa"/>
            <w:shd w:val="clear" w:color="auto" w:fill="auto"/>
            <w:noWrap/>
            <w:vAlign w:val="bottom"/>
            <w:hideMark/>
          </w:tcPr>
          <w:p w:rsidRPr="002A7A3F" w:rsidR="005F1BBE" w:rsidP="005F1BBE" w:rsidRDefault="000950E2" w14:paraId="242DB34B" w14:textId="6F5C8474">
            <w:pPr>
              <w:spacing w:after="0" w:line="240" w:lineRule="auto"/>
              <w:rPr>
                <w:rFonts w:ascii="Arial" w:hAnsi="Arial" w:eastAsia="Times New Roman" w:cs="Arial"/>
                <w:color w:val="000000"/>
                <w:sz w:val="24"/>
                <w:szCs w:val="24"/>
                <w:lang w:eastAsia="en-AU"/>
              </w:rPr>
            </w:pPr>
            <w:r>
              <w:rPr>
                <w:sz w:val="24"/>
                <w:szCs w:val="24"/>
              </w:rPr>
              <w:t>Kalorama</w:t>
            </w:r>
          </w:p>
        </w:tc>
        <w:tc>
          <w:tcPr>
            <w:tcW w:w="3800" w:type="dxa"/>
            <w:shd w:val="clear" w:color="auto" w:fill="auto"/>
            <w:noWrap/>
            <w:vAlign w:val="bottom"/>
            <w:hideMark/>
          </w:tcPr>
          <w:p w:rsidRPr="002A7A3F" w:rsidR="005F1BBE" w:rsidP="005F1BBE" w:rsidRDefault="000950E2" w14:paraId="08440DC1" w14:textId="2DF8A00C">
            <w:pPr>
              <w:spacing w:after="0" w:line="240" w:lineRule="auto"/>
              <w:rPr>
                <w:rFonts w:ascii="Arial" w:hAnsi="Arial" w:eastAsia="Times New Roman" w:cs="Arial"/>
                <w:color w:val="000000"/>
                <w:sz w:val="24"/>
                <w:szCs w:val="24"/>
                <w:lang w:eastAsia="en-AU"/>
              </w:rPr>
            </w:pPr>
            <w:r>
              <w:rPr>
                <w:sz w:val="24"/>
                <w:szCs w:val="24"/>
              </w:rPr>
              <w:t>Refuge &amp; line marking</w:t>
            </w:r>
          </w:p>
        </w:tc>
      </w:tr>
      <w:tr w:rsidRPr="006A0836" w:rsidR="005F1BBE" w:rsidTr="20F7961B" w14:paraId="6C62FDC4" w14:textId="77777777">
        <w:trPr>
          <w:trHeight w:val="290"/>
        </w:trPr>
        <w:tc>
          <w:tcPr>
            <w:tcW w:w="4800" w:type="dxa"/>
            <w:shd w:val="clear" w:color="auto" w:fill="auto"/>
            <w:noWrap/>
            <w:vAlign w:val="bottom"/>
            <w:hideMark/>
          </w:tcPr>
          <w:p w:rsidRPr="002A7A3F" w:rsidR="005F1BBE" w:rsidP="005F1BBE" w:rsidRDefault="000950E2" w14:paraId="15FA3DFC" w14:textId="2285C285">
            <w:pPr>
              <w:spacing w:after="0" w:line="240" w:lineRule="auto"/>
              <w:rPr>
                <w:rFonts w:ascii="Arial" w:hAnsi="Arial" w:eastAsia="Times New Roman" w:cs="Arial"/>
                <w:color w:val="000000"/>
                <w:sz w:val="24"/>
                <w:szCs w:val="24"/>
                <w:lang w:eastAsia="en-AU"/>
              </w:rPr>
            </w:pPr>
            <w:r>
              <w:rPr>
                <w:sz w:val="24"/>
                <w:szCs w:val="24"/>
              </w:rPr>
              <w:t>Kallista Roundabout</w:t>
            </w:r>
          </w:p>
        </w:tc>
        <w:tc>
          <w:tcPr>
            <w:tcW w:w="2040" w:type="dxa"/>
            <w:shd w:val="clear" w:color="auto" w:fill="auto"/>
            <w:noWrap/>
            <w:vAlign w:val="bottom"/>
            <w:hideMark/>
          </w:tcPr>
          <w:p w:rsidRPr="002A7A3F" w:rsidR="005F1BBE" w:rsidP="005F1BBE" w:rsidRDefault="000950E2" w14:paraId="3C28B5D4" w14:textId="6A92053B">
            <w:pPr>
              <w:spacing w:after="0" w:line="240" w:lineRule="auto"/>
              <w:rPr>
                <w:rFonts w:ascii="Arial" w:hAnsi="Arial" w:eastAsia="Times New Roman" w:cs="Arial"/>
                <w:color w:val="000000"/>
                <w:sz w:val="24"/>
                <w:szCs w:val="24"/>
                <w:lang w:eastAsia="en-AU"/>
              </w:rPr>
            </w:pPr>
            <w:r>
              <w:rPr>
                <w:sz w:val="24"/>
                <w:szCs w:val="24"/>
              </w:rPr>
              <w:t>Kallista</w:t>
            </w:r>
          </w:p>
        </w:tc>
        <w:tc>
          <w:tcPr>
            <w:tcW w:w="3800" w:type="dxa"/>
            <w:shd w:val="clear" w:color="auto" w:fill="auto"/>
            <w:noWrap/>
            <w:vAlign w:val="bottom"/>
            <w:hideMark/>
          </w:tcPr>
          <w:p w:rsidRPr="002A7A3F" w:rsidR="005F1BBE" w:rsidP="005F1BBE" w:rsidRDefault="005F1BBE" w14:paraId="00D45239" w14:textId="621C5777">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20F7961B" w14:paraId="7EFD743A" w14:textId="77777777">
        <w:trPr>
          <w:trHeight w:val="290"/>
        </w:trPr>
        <w:tc>
          <w:tcPr>
            <w:tcW w:w="4800" w:type="dxa"/>
            <w:shd w:val="clear" w:color="auto" w:fill="auto"/>
            <w:noWrap/>
            <w:vAlign w:val="bottom"/>
            <w:hideMark/>
          </w:tcPr>
          <w:p w:rsidRPr="002A7A3F" w:rsidR="005F1BBE" w:rsidP="005F1BBE" w:rsidRDefault="000950E2" w14:paraId="1DAD4807" w14:textId="642B3DDC">
            <w:pPr>
              <w:spacing w:after="0" w:line="240" w:lineRule="auto"/>
              <w:rPr>
                <w:rFonts w:ascii="Arial" w:hAnsi="Arial" w:eastAsia="Times New Roman" w:cs="Arial"/>
                <w:b/>
                <w:bCs/>
                <w:color w:val="000000"/>
                <w:sz w:val="24"/>
                <w:szCs w:val="24"/>
                <w:lang w:eastAsia="en-AU"/>
              </w:rPr>
            </w:pPr>
            <w:r>
              <w:rPr>
                <w:sz w:val="24"/>
                <w:szCs w:val="24"/>
              </w:rPr>
              <w:t>Mt Dandenong Tourist Road</w:t>
            </w:r>
          </w:p>
        </w:tc>
        <w:tc>
          <w:tcPr>
            <w:tcW w:w="2040" w:type="dxa"/>
            <w:shd w:val="clear" w:color="auto" w:fill="auto"/>
            <w:noWrap/>
            <w:vAlign w:val="bottom"/>
            <w:hideMark/>
          </w:tcPr>
          <w:p w:rsidRPr="002A7A3F" w:rsidR="005F1BBE" w:rsidP="005F1BBE" w:rsidRDefault="000950E2" w14:paraId="1BB0F56F" w14:textId="5F8E3CF4">
            <w:pPr>
              <w:spacing w:after="0" w:line="240" w:lineRule="auto"/>
              <w:rPr>
                <w:rFonts w:ascii="Arial" w:hAnsi="Arial" w:eastAsia="Times New Roman" w:cs="Arial"/>
                <w:b/>
                <w:bCs/>
                <w:color w:val="000000"/>
                <w:sz w:val="24"/>
                <w:szCs w:val="24"/>
                <w:lang w:eastAsia="en-AU"/>
              </w:rPr>
            </w:pPr>
            <w:r>
              <w:rPr>
                <w:sz w:val="24"/>
                <w:szCs w:val="24"/>
              </w:rPr>
              <w:t>Mt Dandenong</w:t>
            </w:r>
          </w:p>
        </w:tc>
        <w:tc>
          <w:tcPr>
            <w:tcW w:w="3800" w:type="dxa"/>
            <w:shd w:val="clear" w:color="auto" w:fill="auto"/>
            <w:noWrap/>
            <w:vAlign w:val="bottom"/>
            <w:hideMark/>
          </w:tcPr>
          <w:p w:rsidRPr="002A7A3F" w:rsidR="005F1BBE" w:rsidP="005F1BBE" w:rsidRDefault="000950E2" w14:paraId="6EC46256" w14:textId="233FEAE3">
            <w:pPr>
              <w:spacing w:after="0" w:line="240" w:lineRule="auto"/>
              <w:rPr>
                <w:rFonts w:ascii="Arial" w:hAnsi="Arial" w:eastAsia="Times New Roman" w:cs="Arial"/>
                <w:sz w:val="24"/>
                <w:szCs w:val="24"/>
                <w:lang w:eastAsia="en-AU"/>
              </w:rPr>
            </w:pPr>
            <w:r>
              <w:rPr>
                <w:sz w:val="24"/>
                <w:szCs w:val="24"/>
              </w:rPr>
              <w:t>Refuge &amp; line marking</w:t>
            </w:r>
          </w:p>
        </w:tc>
      </w:tr>
      <w:tr w:rsidRPr="006A0836" w:rsidR="005F1BBE" w:rsidTr="20F7961B" w14:paraId="20FF8646" w14:textId="77777777">
        <w:trPr>
          <w:trHeight w:val="290"/>
        </w:trPr>
        <w:tc>
          <w:tcPr>
            <w:tcW w:w="4800" w:type="dxa"/>
            <w:shd w:val="clear" w:color="auto" w:fill="auto"/>
            <w:noWrap/>
            <w:vAlign w:val="bottom"/>
            <w:hideMark/>
          </w:tcPr>
          <w:p w:rsidRPr="002A7A3F" w:rsidR="005F1BBE" w:rsidP="005F1BBE" w:rsidRDefault="000950E2" w14:paraId="5C60BFFE" w14:textId="5E9D14B4">
            <w:pPr>
              <w:spacing w:after="0" w:line="240" w:lineRule="auto"/>
              <w:rPr>
                <w:rFonts w:ascii="Arial" w:hAnsi="Arial" w:eastAsia="Times New Roman" w:cs="Arial"/>
                <w:color w:val="000000"/>
                <w:sz w:val="24"/>
                <w:szCs w:val="24"/>
                <w:lang w:eastAsia="en-AU"/>
              </w:rPr>
            </w:pPr>
            <w:r>
              <w:rPr>
                <w:sz w:val="24"/>
                <w:szCs w:val="24"/>
              </w:rPr>
              <w:t>Mt Dandenong Tourist Road (Olinda Township)</w:t>
            </w:r>
          </w:p>
        </w:tc>
        <w:tc>
          <w:tcPr>
            <w:tcW w:w="2040" w:type="dxa"/>
            <w:shd w:val="clear" w:color="auto" w:fill="auto"/>
            <w:noWrap/>
            <w:vAlign w:val="bottom"/>
            <w:hideMark/>
          </w:tcPr>
          <w:p w:rsidRPr="002A7A3F" w:rsidR="005F1BBE" w:rsidP="005F1BBE" w:rsidRDefault="000950E2" w14:paraId="06B254E9" w14:textId="0F87BDA4">
            <w:pPr>
              <w:spacing w:after="0" w:line="240" w:lineRule="auto"/>
              <w:rPr>
                <w:rFonts w:ascii="Arial" w:hAnsi="Arial" w:eastAsia="Times New Roman" w:cs="Arial"/>
                <w:color w:val="000000"/>
                <w:sz w:val="24"/>
                <w:szCs w:val="24"/>
                <w:lang w:eastAsia="en-AU"/>
              </w:rPr>
            </w:pPr>
            <w:r>
              <w:rPr>
                <w:sz w:val="24"/>
                <w:szCs w:val="24"/>
              </w:rPr>
              <w:t>Olinda</w:t>
            </w:r>
          </w:p>
        </w:tc>
        <w:tc>
          <w:tcPr>
            <w:tcW w:w="3800" w:type="dxa"/>
            <w:shd w:val="clear" w:color="auto" w:fill="auto"/>
            <w:noWrap/>
            <w:vAlign w:val="bottom"/>
            <w:hideMark/>
          </w:tcPr>
          <w:p w:rsidRPr="002A7A3F" w:rsidR="005F1BBE" w:rsidP="005F1BBE" w:rsidRDefault="000950E2" w14:paraId="027015C3" w14:textId="6ECC71E3">
            <w:pPr>
              <w:spacing w:after="0" w:line="240" w:lineRule="auto"/>
              <w:rPr>
                <w:rFonts w:ascii="Arial" w:hAnsi="Arial" w:eastAsia="Times New Roman" w:cs="Arial"/>
                <w:color w:val="000000"/>
                <w:sz w:val="24"/>
                <w:szCs w:val="24"/>
                <w:lang w:eastAsia="en-AU"/>
              </w:rPr>
            </w:pPr>
            <w:r>
              <w:rPr>
                <w:sz w:val="24"/>
                <w:szCs w:val="24"/>
              </w:rPr>
              <w:t>Signalised POS crossing</w:t>
            </w:r>
          </w:p>
        </w:tc>
      </w:tr>
      <w:tr w:rsidRPr="006A0836" w:rsidR="005F1BBE" w:rsidTr="20F7961B" w14:paraId="6C8EE228" w14:textId="77777777">
        <w:trPr>
          <w:trHeight w:val="290"/>
        </w:trPr>
        <w:tc>
          <w:tcPr>
            <w:tcW w:w="4800" w:type="dxa"/>
            <w:shd w:val="clear" w:color="auto" w:fill="auto"/>
            <w:noWrap/>
            <w:vAlign w:val="bottom"/>
            <w:hideMark/>
          </w:tcPr>
          <w:p w:rsidRPr="002A7A3F" w:rsidR="005F1BBE" w:rsidP="005F1BBE" w:rsidRDefault="000950E2" w14:paraId="12C1C1E9" w14:textId="3303DC06">
            <w:pPr>
              <w:spacing w:after="0" w:line="240" w:lineRule="auto"/>
              <w:rPr>
                <w:rFonts w:ascii="Arial" w:hAnsi="Arial" w:eastAsia="Times New Roman" w:cs="Arial"/>
                <w:b/>
                <w:bCs/>
                <w:color w:val="000000"/>
                <w:sz w:val="24"/>
                <w:szCs w:val="24"/>
                <w:lang w:eastAsia="en-AU"/>
              </w:rPr>
            </w:pPr>
            <w:r>
              <w:rPr>
                <w:sz w:val="24"/>
                <w:szCs w:val="24"/>
              </w:rPr>
              <w:t>Mountain Highway (Sassafras Township)</w:t>
            </w:r>
          </w:p>
        </w:tc>
        <w:tc>
          <w:tcPr>
            <w:tcW w:w="2040" w:type="dxa"/>
            <w:shd w:val="clear" w:color="auto" w:fill="auto"/>
            <w:noWrap/>
            <w:vAlign w:val="bottom"/>
            <w:hideMark/>
          </w:tcPr>
          <w:p w:rsidRPr="002A7A3F" w:rsidR="005F1BBE" w:rsidP="005F1BBE" w:rsidRDefault="000950E2" w14:paraId="2E38C6CF" w14:textId="03E37A4C">
            <w:pPr>
              <w:spacing w:after="0" w:line="240" w:lineRule="auto"/>
              <w:rPr>
                <w:rFonts w:ascii="Arial" w:hAnsi="Arial" w:eastAsia="Times New Roman" w:cs="Arial"/>
                <w:b/>
                <w:bCs/>
                <w:color w:val="000000"/>
                <w:sz w:val="24"/>
                <w:szCs w:val="24"/>
                <w:lang w:eastAsia="en-AU"/>
              </w:rPr>
            </w:pPr>
            <w:r>
              <w:rPr>
                <w:sz w:val="24"/>
                <w:szCs w:val="24"/>
              </w:rPr>
              <w:t>Sassafras</w:t>
            </w:r>
          </w:p>
        </w:tc>
        <w:tc>
          <w:tcPr>
            <w:tcW w:w="3800" w:type="dxa"/>
            <w:shd w:val="clear" w:color="auto" w:fill="auto"/>
            <w:noWrap/>
            <w:vAlign w:val="bottom"/>
            <w:hideMark/>
          </w:tcPr>
          <w:p w:rsidRPr="002A7A3F" w:rsidR="005F1BBE" w:rsidP="005F1BBE" w:rsidRDefault="000950E2" w14:paraId="532FD1C2" w14:textId="08BC7BA1">
            <w:pPr>
              <w:spacing w:after="0" w:line="240" w:lineRule="auto"/>
              <w:rPr>
                <w:rFonts w:ascii="Arial" w:hAnsi="Arial" w:eastAsia="Times New Roman" w:cs="Arial"/>
                <w:sz w:val="24"/>
                <w:szCs w:val="24"/>
                <w:lang w:eastAsia="en-AU"/>
              </w:rPr>
            </w:pPr>
            <w:r>
              <w:rPr>
                <w:sz w:val="24"/>
                <w:szCs w:val="24"/>
              </w:rPr>
              <w:t>Signalised POS crossing</w:t>
            </w:r>
          </w:p>
        </w:tc>
      </w:tr>
      <w:tr w:rsidRPr="006A0836" w:rsidR="005F1BBE" w:rsidTr="20F7961B" w14:paraId="3326965F" w14:textId="77777777">
        <w:trPr>
          <w:trHeight w:val="290"/>
        </w:trPr>
        <w:tc>
          <w:tcPr>
            <w:tcW w:w="4800" w:type="dxa"/>
            <w:shd w:val="clear" w:color="auto" w:fill="auto"/>
            <w:noWrap/>
            <w:vAlign w:val="bottom"/>
            <w:hideMark/>
          </w:tcPr>
          <w:p w:rsidRPr="002A7A3F" w:rsidR="005F1BBE" w:rsidP="005F1BBE" w:rsidRDefault="000950E2" w14:paraId="4086FAD6" w14:textId="351501E6">
            <w:pPr>
              <w:spacing w:after="0" w:line="240" w:lineRule="auto"/>
              <w:rPr>
                <w:rFonts w:ascii="Arial" w:hAnsi="Arial" w:eastAsia="Times New Roman" w:cs="Arial"/>
                <w:color w:val="000000"/>
                <w:sz w:val="24"/>
                <w:szCs w:val="24"/>
                <w:lang w:eastAsia="en-AU"/>
              </w:rPr>
            </w:pPr>
            <w:r>
              <w:rPr>
                <w:b/>
                <w:bCs/>
                <w:sz w:val="24"/>
                <w:szCs w:val="24"/>
              </w:rPr>
              <w:t>Belgrave Rail Trail</w:t>
            </w:r>
          </w:p>
        </w:tc>
        <w:tc>
          <w:tcPr>
            <w:tcW w:w="2040" w:type="dxa"/>
            <w:shd w:val="clear" w:color="auto" w:fill="auto"/>
            <w:noWrap/>
            <w:vAlign w:val="bottom"/>
            <w:hideMark/>
          </w:tcPr>
          <w:p w:rsidRPr="002A7A3F" w:rsidR="005F1BBE" w:rsidP="005F1BBE" w:rsidRDefault="000950E2" w14:paraId="1551C993" w14:textId="6BCFF56D">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hideMark/>
          </w:tcPr>
          <w:p w:rsidRPr="002A7A3F" w:rsidR="005F1BBE" w:rsidP="005F1BBE" w:rsidRDefault="000950E2" w14:paraId="7DAEBA1B" w14:textId="47384F21">
            <w:pPr>
              <w:spacing w:after="0" w:line="240" w:lineRule="auto"/>
              <w:rPr>
                <w:rFonts w:ascii="Arial" w:hAnsi="Arial" w:eastAsia="Times New Roman" w:cs="Arial"/>
                <w:sz w:val="24"/>
                <w:szCs w:val="24"/>
                <w:lang w:eastAsia="en-AU"/>
              </w:rPr>
            </w:pPr>
            <w:r>
              <w:rPr>
                <w:b/>
                <w:bCs/>
                <w:sz w:val="24"/>
                <w:szCs w:val="24"/>
              </w:rPr>
              <w:t>Recommendation</w:t>
            </w:r>
          </w:p>
        </w:tc>
      </w:tr>
      <w:tr w:rsidRPr="006A0836" w:rsidR="000950E2" w:rsidTr="20F7961B" w14:paraId="4944139F" w14:textId="77777777">
        <w:trPr>
          <w:trHeight w:val="290"/>
        </w:trPr>
        <w:tc>
          <w:tcPr>
            <w:tcW w:w="4800" w:type="dxa"/>
            <w:shd w:val="clear" w:color="auto" w:fill="auto"/>
            <w:noWrap/>
            <w:vAlign w:val="bottom"/>
          </w:tcPr>
          <w:p w:rsidRPr="002A7A3F" w:rsidR="000950E2" w:rsidP="000950E2" w:rsidRDefault="5D81A70F" w14:paraId="49A78FD2" w14:textId="1762ED1E">
            <w:pPr>
              <w:spacing w:after="0" w:line="240" w:lineRule="auto"/>
              <w:rPr>
                <w:rFonts w:ascii="Arial" w:hAnsi="Arial" w:eastAsia="Times New Roman" w:cs="Arial"/>
                <w:color w:val="000000"/>
                <w:sz w:val="24"/>
                <w:szCs w:val="24"/>
                <w:lang w:eastAsia="en-AU"/>
              </w:rPr>
            </w:pPr>
            <w:r w:rsidRPr="0A930436">
              <w:rPr>
                <w:sz w:val="24"/>
                <w:szCs w:val="24"/>
              </w:rPr>
              <w:t>Mc</w:t>
            </w:r>
            <w:r w:rsidRPr="0A930436" w:rsidR="04CFB25B">
              <w:rPr>
                <w:sz w:val="24"/>
                <w:szCs w:val="24"/>
              </w:rPr>
              <w:t>N</w:t>
            </w:r>
            <w:r w:rsidRPr="0A930436">
              <w:rPr>
                <w:sz w:val="24"/>
                <w:szCs w:val="24"/>
              </w:rPr>
              <w:t>icol</w:t>
            </w:r>
            <w:r w:rsidR="000950E2">
              <w:rPr>
                <w:sz w:val="24"/>
                <w:szCs w:val="24"/>
              </w:rPr>
              <w:t xml:space="preserve"> Road</w:t>
            </w:r>
          </w:p>
        </w:tc>
        <w:tc>
          <w:tcPr>
            <w:tcW w:w="2040" w:type="dxa"/>
            <w:shd w:val="clear" w:color="auto" w:fill="auto"/>
            <w:noWrap/>
            <w:vAlign w:val="bottom"/>
          </w:tcPr>
          <w:p w:rsidRPr="002A7A3F" w:rsidR="000950E2" w:rsidP="000950E2" w:rsidRDefault="000950E2" w14:paraId="3C455A7C" w14:textId="0425F2FE">
            <w:pPr>
              <w:spacing w:after="0" w:line="240" w:lineRule="auto"/>
              <w:rPr>
                <w:rFonts w:ascii="Arial" w:hAnsi="Arial" w:eastAsia="Times New Roman" w:cs="Arial"/>
                <w:color w:val="000000"/>
                <w:sz w:val="24"/>
                <w:szCs w:val="24"/>
                <w:lang w:eastAsia="en-AU"/>
              </w:rPr>
            </w:pPr>
            <w:r>
              <w:rPr>
                <w:sz w:val="24"/>
                <w:szCs w:val="24"/>
              </w:rPr>
              <w:t>Tecoma</w:t>
            </w:r>
          </w:p>
        </w:tc>
        <w:tc>
          <w:tcPr>
            <w:tcW w:w="3800" w:type="dxa"/>
            <w:shd w:val="clear" w:color="auto" w:fill="auto"/>
            <w:noWrap/>
            <w:vAlign w:val="bottom"/>
          </w:tcPr>
          <w:p w:rsidRPr="002A7A3F" w:rsidR="000950E2" w:rsidP="000950E2" w:rsidRDefault="000950E2" w14:paraId="4BAD0FCD" w14:textId="3EE7AB21">
            <w:pPr>
              <w:spacing w:after="0" w:line="240" w:lineRule="auto"/>
              <w:rPr>
                <w:rFonts w:ascii="Arial" w:hAnsi="Arial" w:eastAsia="Times New Roman" w:cs="Arial"/>
                <w:sz w:val="24"/>
                <w:szCs w:val="24"/>
                <w:lang w:eastAsia="en-AU"/>
              </w:rPr>
            </w:pPr>
            <w:r>
              <w:rPr>
                <w:sz w:val="24"/>
                <w:szCs w:val="24"/>
              </w:rPr>
              <w:t>Raised pavement &amp; trail realignment</w:t>
            </w:r>
          </w:p>
        </w:tc>
      </w:tr>
      <w:tr w:rsidRPr="006A0836" w:rsidR="000950E2" w:rsidTr="20F7961B" w14:paraId="58E73094" w14:textId="77777777">
        <w:trPr>
          <w:trHeight w:val="290"/>
        </w:trPr>
        <w:tc>
          <w:tcPr>
            <w:tcW w:w="4800" w:type="dxa"/>
            <w:shd w:val="clear" w:color="auto" w:fill="auto"/>
            <w:noWrap/>
            <w:vAlign w:val="bottom"/>
          </w:tcPr>
          <w:p w:rsidRPr="002A7A3F" w:rsidR="000950E2" w:rsidP="000950E2" w:rsidRDefault="000950E2" w14:paraId="6C88EFC9" w14:textId="589CD4F2">
            <w:pPr>
              <w:spacing w:after="0" w:line="240" w:lineRule="auto"/>
              <w:rPr>
                <w:rFonts w:ascii="Arial" w:hAnsi="Arial" w:eastAsia="Times New Roman" w:cs="Arial"/>
                <w:color w:val="000000"/>
                <w:sz w:val="24"/>
                <w:szCs w:val="24"/>
                <w:lang w:eastAsia="en-AU"/>
              </w:rPr>
            </w:pPr>
            <w:r>
              <w:rPr>
                <w:b/>
                <w:bCs/>
                <w:sz w:val="24"/>
                <w:szCs w:val="24"/>
              </w:rPr>
              <w:t>Ferny Creek Trail (</w:t>
            </w:r>
            <w:proofErr w:type="spellStart"/>
            <w:r>
              <w:rPr>
                <w:b/>
                <w:bCs/>
                <w:sz w:val="24"/>
                <w:szCs w:val="24"/>
              </w:rPr>
              <w:t>Birdsland</w:t>
            </w:r>
            <w:proofErr w:type="spellEnd"/>
            <w:r>
              <w:rPr>
                <w:b/>
                <w:bCs/>
                <w:sz w:val="24"/>
                <w:szCs w:val="24"/>
              </w:rPr>
              <w:t xml:space="preserve"> connection)</w:t>
            </w:r>
          </w:p>
        </w:tc>
        <w:tc>
          <w:tcPr>
            <w:tcW w:w="2040" w:type="dxa"/>
            <w:shd w:val="clear" w:color="auto" w:fill="auto"/>
            <w:noWrap/>
            <w:vAlign w:val="bottom"/>
          </w:tcPr>
          <w:p w:rsidRPr="002A7A3F" w:rsidR="000950E2" w:rsidP="000950E2" w:rsidRDefault="000950E2" w14:paraId="5C63D97E" w14:textId="13A23E74">
            <w:pPr>
              <w:spacing w:after="0" w:line="240" w:lineRule="auto"/>
              <w:rPr>
                <w:rFonts w:ascii="Arial" w:hAnsi="Arial" w:eastAsia="Times New Roman" w:cs="Arial"/>
                <w:color w:val="000000"/>
                <w:sz w:val="24"/>
                <w:szCs w:val="24"/>
                <w:lang w:eastAsia="en-AU"/>
              </w:rPr>
            </w:pPr>
            <w:r>
              <w:rPr>
                <w:b/>
                <w:bCs/>
                <w:sz w:val="24"/>
                <w:szCs w:val="24"/>
              </w:rPr>
              <w:t>Suburb</w:t>
            </w:r>
          </w:p>
        </w:tc>
        <w:tc>
          <w:tcPr>
            <w:tcW w:w="3800" w:type="dxa"/>
            <w:shd w:val="clear" w:color="auto" w:fill="auto"/>
            <w:noWrap/>
            <w:vAlign w:val="bottom"/>
          </w:tcPr>
          <w:p w:rsidRPr="002A7A3F" w:rsidR="000950E2" w:rsidP="000950E2" w:rsidRDefault="000950E2" w14:paraId="7D9BB121" w14:textId="5242A941">
            <w:pPr>
              <w:spacing w:after="0" w:line="240" w:lineRule="auto"/>
              <w:rPr>
                <w:rFonts w:ascii="Arial" w:hAnsi="Arial" w:eastAsia="Times New Roman" w:cs="Arial"/>
                <w:sz w:val="24"/>
                <w:szCs w:val="24"/>
                <w:lang w:eastAsia="en-AU"/>
              </w:rPr>
            </w:pPr>
            <w:r>
              <w:rPr>
                <w:b/>
                <w:bCs/>
                <w:sz w:val="24"/>
                <w:szCs w:val="24"/>
              </w:rPr>
              <w:t>Recommendation</w:t>
            </w:r>
          </w:p>
        </w:tc>
      </w:tr>
      <w:tr w:rsidRPr="006A0836" w:rsidR="000950E2" w:rsidTr="20F7961B" w14:paraId="4286ABE8" w14:textId="77777777">
        <w:trPr>
          <w:trHeight w:val="290"/>
        </w:trPr>
        <w:tc>
          <w:tcPr>
            <w:tcW w:w="4800" w:type="dxa"/>
            <w:shd w:val="clear" w:color="auto" w:fill="auto"/>
            <w:noWrap/>
            <w:vAlign w:val="bottom"/>
          </w:tcPr>
          <w:p w:rsidRPr="002A7A3F" w:rsidR="000950E2" w:rsidP="000950E2" w:rsidRDefault="000950E2" w14:paraId="119FC672" w14:textId="6263F688">
            <w:pPr>
              <w:spacing w:after="0" w:line="240" w:lineRule="auto"/>
              <w:rPr>
                <w:rFonts w:ascii="Arial" w:hAnsi="Arial" w:eastAsia="Times New Roman" w:cs="Arial"/>
                <w:color w:val="000000"/>
                <w:sz w:val="24"/>
                <w:szCs w:val="24"/>
                <w:lang w:eastAsia="en-AU"/>
              </w:rPr>
            </w:pPr>
            <w:r>
              <w:rPr>
                <w:sz w:val="24"/>
                <w:szCs w:val="24"/>
              </w:rPr>
              <w:t>Glenfern Road</w:t>
            </w:r>
          </w:p>
        </w:tc>
        <w:tc>
          <w:tcPr>
            <w:tcW w:w="2040" w:type="dxa"/>
            <w:shd w:val="clear" w:color="auto" w:fill="auto"/>
            <w:noWrap/>
            <w:vAlign w:val="bottom"/>
          </w:tcPr>
          <w:p w:rsidRPr="002A7A3F" w:rsidR="000950E2" w:rsidP="000950E2" w:rsidRDefault="000950E2" w14:paraId="398CBC5C" w14:textId="2FF5AA08">
            <w:pPr>
              <w:spacing w:after="0" w:line="240" w:lineRule="auto"/>
              <w:rPr>
                <w:rFonts w:ascii="Arial" w:hAnsi="Arial" w:eastAsia="Times New Roman" w:cs="Arial"/>
                <w:color w:val="000000"/>
                <w:sz w:val="24"/>
                <w:szCs w:val="24"/>
                <w:lang w:eastAsia="en-AU"/>
              </w:rPr>
            </w:pPr>
            <w:r>
              <w:rPr>
                <w:sz w:val="24"/>
                <w:szCs w:val="24"/>
              </w:rPr>
              <w:t>Upwey</w:t>
            </w:r>
          </w:p>
        </w:tc>
        <w:tc>
          <w:tcPr>
            <w:tcW w:w="3800" w:type="dxa"/>
            <w:shd w:val="clear" w:color="auto" w:fill="auto"/>
            <w:noWrap/>
            <w:vAlign w:val="bottom"/>
          </w:tcPr>
          <w:p w:rsidRPr="002A7A3F" w:rsidR="000950E2" w:rsidP="000950E2" w:rsidRDefault="000950E2" w14:paraId="6722F10F" w14:textId="7E88BA96">
            <w:pPr>
              <w:spacing w:after="0" w:line="240" w:lineRule="auto"/>
              <w:rPr>
                <w:rFonts w:ascii="Arial" w:hAnsi="Arial" w:eastAsia="Times New Roman" w:cs="Arial"/>
                <w:sz w:val="24"/>
                <w:szCs w:val="24"/>
                <w:lang w:eastAsia="en-AU"/>
              </w:rPr>
            </w:pPr>
            <w:r>
              <w:rPr>
                <w:sz w:val="24"/>
                <w:szCs w:val="24"/>
              </w:rPr>
              <w:t>Pedestrian Refuge</w:t>
            </w:r>
          </w:p>
        </w:tc>
      </w:tr>
    </w:tbl>
    <w:p w:rsidRPr="002A7A3F" w:rsidR="00701D4F" w:rsidP="00361126" w:rsidRDefault="00701D4F" w14:paraId="076DB238" w14:textId="77777777">
      <w:pPr>
        <w:rPr>
          <w:rFonts w:ascii="Arial" w:hAnsi="Arial" w:cs="Arial"/>
        </w:rPr>
      </w:pPr>
    </w:p>
    <w:p w:rsidRPr="002A7A3F" w:rsidR="00361126" w:rsidP="00361126" w:rsidRDefault="00361126" w14:paraId="34FBEE3A" w14:textId="003894E5">
      <w:pPr>
        <w:pStyle w:val="Heading2"/>
        <w:rPr>
          <w:rFonts w:ascii="Arial" w:hAnsi="Arial" w:cs="Arial"/>
        </w:rPr>
      </w:pPr>
      <w:bookmarkStart w:name="_Toc167113178" w:id="31"/>
      <w:r w:rsidRPr="002A7A3F">
        <w:rPr>
          <w:rFonts w:ascii="Arial" w:hAnsi="Arial" w:cs="Arial"/>
        </w:rPr>
        <w:t>New Trails/Missing Links</w:t>
      </w:r>
      <w:bookmarkEnd w:id="31"/>
    </w:p>
    <w:tbl>
      <w:tblPr>
        <w:tblStyle w:val="TableGrid"/>
        <w:tblW w:w="8647" w:type="dxa"/>
        <w:tblInd w:w="-5" w:type="dxa"/>
        <w:tblLook w:val="04A0" w:firstRow="1" w:lastRow="0" w:firstColumn="1" w:lastColumn="0" w:noHBand="0" w:noVBand="1"/>
      </w:tblPr>
      <w:tblGrid>
        <w:gridCol w:w="3870"/>
        <w:gridCol w:w="2205"/>
        <w:gridCol w:w="2572"/>
      </w:tblGrid>
      <w:tr w:rsidRPr="00606FC6" w:rsidR="005A3786" w:rsidTr="7FBFE8CE" w14:paraId="3741801E" w14:textId="77777777">
        <w:trPr>
          <w:gridAfter w:val="1"/>
          <w:wAfter w:w="4502" w:type="dxa"/>
        </w:trPr>
        <w:tc>
          <w:tcPr>
            <w:tcW w:w="5651" w:type="dxa"/>
            <w:tcMar/>
          </w:tcPr>
          <w:p w:rsidR="00B10964" w:rsidP="00B10964" w:rsidRDefault="00B10964" w14:paraId="7B18D569" w14:textId="07CF1E80">
            <w:pPr>
              <w:rPr>
                <w:b/>
                <w:sz w:val="24"/>
                <w:szCs w:val="24"/>
              </w:rPr>
            </w:pPr>
            <w:r>
              <w:rPr>
                <w:b/>
                <w:bCs/>
                <w:sz w:val="24"/>
                <w:szCs w:val="24"/>
              </w:rPr>
              <w:t>Trail Name</w:t>
            </w:r>
          </w:p>
        </w:tc>
        <w:tc>
          <w:tcPr>
            <w:tcW w:w="2996" w:type="dxa"/>
            <w:tcMar/>
          </w:tcPr>
          <w:p w:rsidR="00B10964" w:rsidP="7FBFE8CE" w:rsidRDefault="00B10964" w14:paraId="4BC52F52" w14:textId="2FD1BA7D" w14:noSpellErr="1">
            <w:pPr>
              <w:rPr>
                <w:b w:val="1"/>
                <w:bCs w:val="1"/>
                <w:sz w:val="24"/>
                <w:szCs w:val="24"/>
              </w:rPr>
            </w:pPr>
            <w:r w:rsidRPr="7FBFE8CE" w:rsidR="5338DCFD">
              <w:rPr>
                <w:b w:val="1"/>
                <w:bCs w:val="1"/>
                <w:sz w:val="24"/>
                <w:szCs w:val="24"/>
              </w:rPr>
              <w:t>Area</w:t>
            </w:r>
          </w:p>
        </w:tc>
      </w:tr>
      <w:tr w:rsidRPr="00606FC6" w:rsidR="005A3786" w:rsidTr="7FBFE8CE" w14:paraId="1C7FFAF0" w14:textId="77777777">
        <w:trPr>
          <w:gridAfter w:val="1"/>
          <w:wAfter w:w="4502" w:type="dxa"/>
        </w:trPr>
        <w:tc>
          <w:tcPr>
            <w:tcW w:w="5651" w:type="dxa"/>
            <w:tcMar/>
            <w:vAlign w:val="bottom"/>
          </w:tcPr>
          <w:p w:rsidR="00B10964" w:rsidP="00B10964" w:rsidRDefault="00B10964" w14:paraId="2069F46F" w14:textId="06F98485">
            <w:pPr>
              <w:rPr>
                <w:sz w:val="24"/>
                <w:szCs w:val="24"/>
              </w:rPr>
            </w:pPr>
            <w:r>
              <w:rPr>
                <w:sz w:val="24"/>
                <w:szCs w:val="24"/>
              </w:rPr>
              <w:t>Ringwood to Lilydale Rail Trail</w:t>
            </w:r>
          </w:p>
        </w:tc>
        <w:tc>
          <w:tcPr>
            <w:tcW w:w="2996" w:type="dxa"/>
            <w:tcMar/>
          </w:tcPr>
          <w:p w:rsidR="00B10964" w:rsidP="00B10964" w:rsidRDefault="00B10964" w14:paraId="3AF69807" w14:textId="65A3CAE1">
            <w:pPr>
              <w:rPr>
                <w:sz w:val="24"/>
                <w:szCs w:val="24"/>
              </w:rPr>
            </w:pPr>
            <w:r>
              <w:rPr>
                <w:sz w:val="24"/>
                <w:szCs w:val="24"/>
              </w:rPr>
              <w:t>Urban</w:t>
            </w:r>
          </w:p>
        </w:tc>
      </w:tr>
      <w:tr w:rsidRPr="00606FC6" w:rsidR="008D3ACC" w:rsidTr="7FBFE8CE" w14:paraId="28F70546" w14:textId="77777777">
        <w:trPr>
          <w:gridAfter w:val="1"/>
          <w:wAfter w:w="4502" w:type="dxa"/>
        </w:trPr>
        <w:tc>
          <w:tcPr>
            <w:tcW w:w="5651" w:type="dxa"/>
            <w:tcMar/>
            <w:vAlign w:val="bottom"/>
          </w:tcPr>
          <w:p w:rsidR="00B10964" w:rsidP="00B10964" w:rsidRDefault="00B10964" w14:paraId="71095811" w14:textId="7B640BDC">
            <w:pPr>
              <w:rPr>
                <w:sz w:val="24"/>
                <w:szCs w:val="24"/>
              </w:rPr>
            </w:pPr>
            <w:r>
              <w:rPr>
                <w:sz w:val="24"/>
                <w:szCs w:val="24"/>
              </w:rPr>
              <w:t>Carrum Warburton Trail (Melba Park section)</w:t>
            </w:r>
          </w:p>
        </w:tc>
        <w:tc>
          <w:tcPr>
            <w:tcW w:w="2996" w:type="dxa"/>
            <w:tcMar/>
          </w:tcPr>
          <w:p w:rsidR="00B10964" w:rsidP="00B10964" w:rsidRDefault="00B10964" w14:paraId="50D0E03B" w14:textId="1E2A82EB">
            <w:pPr>
              <w:rPr>
                <w:sz w:val="24"/>
                <w:szCs w:val="24"/>
              </w:rPr>
            </w:pPr>
            <w:r>
              <w:rPr>
                <w:sz w:val="24"/>
                <w:szCs w:val="24"/>
              </w:rPr>
              <w:t>Urban</w:t>
            </w:r>
          </w:p>
        </w:tc>
      </w:tr>
      <w:tr w:rsidRPr="00606FC6" w:rsidR="008D3ACC" w:rsidTr="7FBFE8CE" w14:paraId="31EF8535" w14:textId="77777777">
        <w:trPr>
          <w:gridAfter w:val="1"/>
          <w:wAfter w:w="4502" w:type="dxa"/>
        </w:trPr>
        <w:tc>
          <w:tcPr>
            <w:tcW w:w="5651" w:type="dxa"/>
            <w:tcMar/>
            <w:vAlign w:val="bottom"/>
          </w:tcPr>
          <w:p w:rsidR="00B10964" w:rsidP="00B10964" w:rsidRDefault="00B10964" w14:paraId="0CFC30BC" w14:textId="26CEACC2">
            <w:pPr>
              <w:rPr>
                <w:sz w:val="24"/>
                <w:szCs w:val="24"/>
              </w:rPr>
            </w:pPr>
            <w:r>
              <w:rPr>
                <w:sz w:val="24"/>
                <w:szCs w:val="24"/>
              </w:rPr>
              <w:t>Little Yarra River Trail (Stage 1B)</w:t>
            </w:r>
          </w:p>
        </w:tc>
        <w:tc>
          <w:tcPr>
            <w:tcW w:w="2996" w:type="dxa"/>
            <w:tcMar/>
          </w:tcPr>
          <w:p w:rsidR="00B10964" w:rsidP="00B10964" w:rsidRDefault="00B10964" w14:paraId="37DA60E7" w14:textId="1A75875F">
            <w:pPr>
              <w:rPr>
                <w:sz w:val="24"/>
                <w:szCs w:val="24"/>
              </w:rPr>
            </w:pPr>
            <w:r>
              <w:rPr>
                <w:sz w:val="24"/>
                <w:szCs w:val="24"/>
              </w:rPr>
              <w:t>Upper Yarra</w:t>
            </w:r>
          </w:p>
        </w:tc>
      </w:tr>
      <w:tr w:rsidRPr="00606FC6" w:rsidR="008D3ACC" w:rsidTr="7FBFE8CE" w14:paraId="6ADA6123" w14:textId="77777777">
        <w:trPr>
          <w:gridAfter w:val="1"/>
          <w:wAfter w:w="4502" w:type="dxa"/>
        </w:trPr>
        <w:tc>
          <w:tcPr>
            <w:tcW w:w="5651" w:type="dxa"/>
            <w:tcMar/>
            <w:vAlign w:val="bottom"/>
          </w:tcPr>
          <w:p w:rsidR="00B10964" w:rsidP="00B10964" w:rsidRDefault="00B10964" w14:paraId="2A9B9398" w14:textId="7D6A9C92">
            <w:pPr>
              <w:rPr>
                <w:sz w:val="24"/>
                <w:szCs w:val="24"/>
              </w:rPr>
            </w:pPr>
            <w:r>
              <w:rPr>
                <w:sz w:val="24"/>
                <w:szCs w:val="24"/>
              </w:rPr>
              <w:t>Brushy Creek Trail (missing sections)</w:t>
            </w:r>
          </w:p>
        </w:tc>
        <w:tc>
          <w:tcPr>
            <w:tcW w:w="2996" w:type="dxa"/>
            <w:tcMar/>
          </w:tcPr>
          <w:p w:rsidR="00B10964" w:rsidP="00B10964" w:rsidRDefault="00B10964" w14:paraId="79656FAD" w14:textId="0DAAE539">
            <w:pPr>
              <w:rPr>
                <w:sz w:val="24"/>
                <w:szCs w:val="24"/>
              </w:rPr>
            </w:pPr>
            <w:r>
              <w:rPr>
                <w:sz w:val="24"/>
                <w:szCs w:val="24"/>
              </w:rPr>
              <w:t>Urban</w:t>
            </w:r>
          </w:p>
        </w:tc>
      </w:tr>
      <w:tr w:rsidRPr="00606FC6" w:rsidR="008D3ACC" w:rsidTr="7FBFE8CE" w14:paraId="40B09C08" w14:textId="77777777">
        <w:trPr>
          <w:gridAfter w:val="1"/>
          <w:wAfter w:w="4502" w:type="dxa"/>
        </w:trPr>
        <w:tc>
          <w:tcPr>
            <w:tcW w:w="5651" w:type="dxa"/>
            <w:tcMar/>
            <w:vAlign w:val="bottom"/>
          </w:tcPr>
          <w:p w:rsidR="00B10964" w:rsidP="00B10964" w:rsidRDefault="00B10964" w14:paraId="1F343831" w14:textId="59BB9427">
            <w:pPr>
              <w:rPr>
                <w:sz w:val="24"/>
                <w:szCs w:val="24"/>
              </w:rPr>
            </w:pPr>
            <w:r>
              <w:rPr>
                <w:sz w:val="24"/>
                <w:szCs w:val="24"/>
              </w:rPr>
              <w:t>Olinda Creek Trail (Swansea Road section)</w:t>
            </w:r>
          </w:p>
        </w:tc>
        <w:tc>
          <w:tcPr>
            <w:tcW w:w="2996" w:type="dxa"/>
            <w:tcMar/>
          </w:tcPr>
          <w:p w:rsidR="00B10964" w:rsidP="00B10964" w:rsidRDefault="00B10964" w14:paraId="698DBCB6" w14:textId="661A04C0">
            <w:pPr>
              <w:rPr>
                <w:sz w:val="24"/>
                <w:szCs w:val="24"/>
              </w:rPr>
            </w:pPr>
            <w:r>
              <w:rPr>
                <w:sz w:val="24"/>
                <w:szCs w:val="24"/>
              </w:rPr>
              <w:t>Urban</w:t>
            </w:r>
          </w:p>
        </w:tc>
      </w:tr>
      <w:tr w:rsidRPr="00606FC6" w:rsidR="008D3ACC" w:rsidTr="7FBFE8CE" w14:paraId="0A58EE10" w14:textId="77777777">
        <w:trPr>
          <w:gridAfter w:val="1"/>
          <w:wAfter w:w="4502" w:type="dxa"/>
        </w:trPr>
        <w:tc>
          <w:tcPr>
            <w:tcW w:w="5651" w:type="dxa"/>
            <w:tcMar/>
            <w:vAlign w:val="bottom"/>
          </w:tcPr>
          <w:p w:rsidR="00B10964" w:rsidP="00B10964" w:rsidRDefault="00B10964" w14:paraId="6752383E" w14:textId="74806902">
            <w:pPr>
              <w:rPr>
                <w:sz w:val="24"/>
                <w:szCs w:val="24"/>
              </w:rPr>
            </w:pPr>
            <w:r>
              <w:rPr>
                <w:sz w:val="24"/>
                <w:szCs w:val="24"/>
              </w:rPr>
              <w:t>Little Yarra River Trail (Pipe Track section)</w:t>
            </w:r>
          </w:p>
        </w:tc>
        <w:tc>
          <w:tcPr>
            <w:tcW w:w="2996" w:type="dxa"/>
            <w:tcMar/>
          </w:tcPr>
          <w:p w:rsidR="00B10964" w:rsidP="00B10964" w:rsidRDefault="00B10964" w14:paraId="1577C44B" w14:textId="6324382A">
            <w:pPr>
              <w:rPr>
                <w:sz w:val="24"/>
                <w:szCs w:val="24"/>
              </w:rPr>
            </w:pPr>
            <w:r>
              <w:rPr>
                <w:sz w:val="24"/>
                <w:szCs w:val="24"/>
              </w:rPr>
              <w:t>Upper Yarra</w:t>
            </w:r>
          </w:p>
        </w:tc>
      </w:tr>
      <w:tr w:rsidRPr="00606FC6" w:rsidR="008D3ACC" w:rsidTr="7FBFE8CE" w14:paraId="0D5721C3" w14:textId="77777777">
        <w:trPr>
          <w:gridAfter w:val="1"/>
          <w:wAfter w:w="4502" w:type="dxa"/>
        </w:trPr>
        <w:tc>
          <w:tcPr>
            <w:tcW w:w="5651" w:type="dxa"/>
            <w:tcMar/>
            <w:vAlign w:val="bottom"/>
          </w:tcPr>
          <w:p w:rsidR="00B10964" w:rsidP="00B10964" w:rsidRDefault="00B10964" w14:paraId="13F06A9E" w14:textId="35835FA3">
            <w:pPr>
              <w:rPr>
                <w:sz w:val="24"/>
                <w:szCs w:val="24"/>
              </w:rPr>
            </w:pPr>
            <w:r>
              <w:rPr>
                <w:sz w:val="24"/>
                <w:szCs w:val="24"/>
              </w:rPr>
              <w:t>Mooroolbark to Doongalla Trail</w:t>
            </w:r>
          </w:p>
        </w:tc>
        <w:tc>
          <w:tcPr>
            <w:tcW w:w="2996" w:type="dxa"/>
            <w:tcMar/>
          </w:tcPr>
          <w:p w:rsidR="00B10964" w:rsidP="00B10964" w:rsidRDefault="00B10964" w14:paraId="5F7F9382" w14:textId="31205E89">
            <w:pPr>
              <w:rPr>
                <w:sz w:val="24"/>
                <w:szCs w:val="24"/>
              </w:rPr>
            </w:pPr>
            <w:r>
              <w:rPr>
                <w:sz w:val="24"/>
                <w:szCs w:val="24"/>
              </w:rPr>
              <w:t>Urban</w:t>
            </w:r>
          </w:p>
        </w:tc>
      </w:tr>
      <w:tr w:rsidRPr="00606FC6" w:rsidR="00991D07" w:rsidTr="7FBFE8CE" w14:paraId="6BD2D3DC" w14:textId="77777777">
        <w:trPr>
          <w:gridAfter w:val="1"/>
          <w:wAfter w:w="4502" w:type="dxa"/>
        </w:trPr>
        <w:tc>
          <w:tcPr>
            <w:tcW w:w="5651" w:type="dxa"/>
            <w:tcMar/>
            <w:vAlign w:val="bottom"/>
          </w:tcPr>
          <w:p w:rsidR="00B10964" w:rsidP="00B10964" w:rsidRDefault="00B10964" w14:paraId="2689ED47" w14:textId="2E9F5EB0">
            <w:pPr>
              <w:rPr>
                <w:sz w:val="24"/>
                <w:szCs w:val="24"/>
              </w:rPr>
            </w:pPr>
            <w:r>
              <w:rPr>
                <w:sz w:val="24"/>
                <w:szCs w:val="24"/>
              </w:rPr>
              <w:t>Lincoln to Manchester SUP (bike lane connection)</w:t>
            </w:r>
          </w:p>
        </w:tc>
        <w:tc>
          <w:tcPr>
            <w:tcW w:w="2996" w:type="dxa"/>
            <w:tcMar/>
          </w:tcPr>
          <w:p w:rsidR="00B10964" w:rsidP="00B10964" w:rsidRDefault="00B10964" w14:paraId="7592CAC0" w14:textId="50D1A63D">
            <w:pPr>
              <w:rPr>
                <w:sz w:val="24"/>
                <w:szCs w:val="24"/>
              </w:rPr>
            </w:pPr>
            <w:r>
              <w:rPr>
                <w:sz w:val="24"/>
                <w:szCs w:val="24"/>
              </w:rPr>
              <w:t>Urban</w:t>
            </w:r>
          </w:p>
        </w:tc>
      </w:tr>
      <w:tr w:rsidRPr="00606FC6" w:rsidR="00991D07" w:rsidTr="7FBFE8CE" w14:paraId="5C71CE36" w14:textId="77777777">
        <w:trPr>
          <w:gridAfter w:val="1"/>
          <w:wAfter w:w="4502" w:type="dxa"/>
        </w:trPr>
        <w:tc>
          <w:tcPr>
            <w:tcW w:w="5651" w:type="dxa"/>
            <w:tcMar/>
            <w:vAlign w:val="bottom"/>
          </w:tcPr>
          <w:p w:rsidR="00B10964" w:rsidP="00B10964" w:rsidRDefault="00B10964" w14:paraId="09F1CF54" w14:textId="0CF1C640">
            <w:pPr>
              <w:rPr>
                <w:sz w:val="24"/>
                <w:szCs w:val="24"/>
              </w:rPr>
            </w:pPr>
            <w:r>
              <w:rPr>
                <w:sz w:val="24"/>
                <w:szCs w:val="24"/>
              </w:rPr>
              <w:t>Liverpool Road Trail</w:t>
            </w:r>
          </w:p>
        </w:tc>
        <w:tc>
          <w:tcPr>
            <w:tcW w:w="2996" w:type="dxa"/>
            <w:tcMar/>
          </w:tcPr>
          <w:p w:rsidR="00B10964" w:rsidP="00B10964" w:rsidRDefault="00B10964" w14:paraId="40C5D485" w14:textId="7027C80F">
            <w:pPr>
              <w:rPr>
                <w:sz w:val="24"/>
                <w:szCs w:val="24"/>
              </w:rPr>
            </w:pPr>
            <w:r>
              <w:rPr>
                <w:sz w:val="24"/>
                <w:szCs w:val="24"/>
              </w:rPr>
              <w:t>Urban</w:t>
            </w:r>
          </w:p>
        </w:tc>
      </w:tr>
      <w:tr w:rsidRPr="00606FC6" w:rsidR="00991D07" w:rsidTr="7FBFE8CE" w14:paraId="4C50E1FE" w14:textId="77777777">
        <w:trPr>
          <w:gridAfter w:val="1"/>
          <w:wAfter w:w="4502" w:type="dxa"/>
        </w:trPr>
        <w:tc>
          <w:tcPr>
            <w:tcW w:w="5651" w:type="dxa"/>
            <w:tcMar/>
            <w:vAlign w:val="bottom"/>
          </w:tcPr>
          <w:p w:rsidR="00B10964" w:rsidP="00B10964" w:rsidRDefault="00B10964" w14:paraId="0D1F0643" w14:textId="2A0076A5">
            <w:pPr>
              <w:rPr>
                <w:sz w:val="24"/>
                <w:szCs w:val="24"/>
              </w:rPr>
            </w:pPr>
            <w:r>
              <w:rPr>
                <w:sz w:val="24"/>
                <w:szCs w:val="24"/>
              </w:rPr>
              <w:t>Lilydale to Warburton Rail Trail (East Warburton extension)</w:t>
            </w:r>
          </w:p>
        </w:tc>
        <w:tc>
          <w:tcPr>
            <w:tcW w:w="2996" w:type="dxa"/>
            <w:tcMar/>
          </w:tcPr>
          <w:p w:rsidR="00B10964" w:rsidP="00B10964" w:rsidRDefault="00B10964" w14:paraId="41D1236C" w14:textId="410D4A1C" w14:noSpellErr="1">
            <w:pPr>
              <w:rPr>
                <w:sz w:val="24"/>
                <w:szCs w:val="24"/>
              </w:rPr>
            </w:pPr>
            <w:r w:rsidRPr="7FBFE8CE" w:rsidR="5338DCFD">
              <w:rPr>
                <w:sz w:val="24"/>
                <w:szCs w:val="24"/>
              </w:rPr>
              <w:t>Upper Yarra</w:t>
            </w:r>
          </w:p>
        </w:tc>
      </w:tr>
      <w:tr w:rsidRPr="00606FC6" w:rsidR="00991D07" w:rsidTr="7FBFE8CE" w14:paraId="19E2081C" w14:textId="77777777">
        <w:trPr>
          <w:gridAfter w:val="1"/>
          <w:wAfter w:w="4502" w:type="dxa"/>
        </w:trPr>
        <w:tc>
          <w:tcPr>
            <w:tcW w:w="5651" w:type="dxa"/>
            <w:tcMar/>
            <w:vAlign w:val="bottom"/>
          </w:tcPr>
          <w:p w:rsidR="00B10964" w:rsidP="00B10964" w:rsidRDefault="00B10964" w14:paraId="503F0664" w14:textId="5C9E508F">
            <w:pPr>
              <w:rPr>
                <w:sz w:val="24"/>
                <w:szCs w:val="24"/>
              </w:rPr>
            </w:pPr>
            <w:r>
              <w:rPr>
                <w:sz w:val="24"/>
                <w:szCs w:val="24"/>
              </w:rPr>
              <w:t>Mount Evelyn to Monbulk Trail</w:t>
            </w:r>
          </w:p>
        </w:tc>
        <w:tc>
          <w:tcPr>
            <w:tcW w:w="2996" w:type="dxa"/>
            <w:tcMar/>
          </w:tcPr>
          <w:p w:rsidR="00B10964" w:rsidP="00B10964" w:rsidRDefault="00B10964" w14:paraId="3EDA4573" w14:textId="01AECDEE">
            <w:pPr>
              <w:rPr>
                <w:sz w:val="24"/>
                <w:szCs w:val="24"/>
              </w:rPr>
            </w:pPr>
            <w:r>
              <w:rPr>
                <w:sz w:val="24"/>
                <w:szCs w:val="24"/>
              </w:rPr>
              <w:t>Hills</w:t>
            </w:r>
          </w:p>
        </w:tc>
      </w:tr>
      <w:tr w:rsidRPr="00606FC6" w:rsidR="00991D07" w:rsidTr="7FBFE8CE" w14:paraId="4FF8AD9E" w14:textId="77777777">
        <w:trPr>
          <w:gridAfter w:val="1"/>
          <w:wAfter w:w="4502" w:type="dxa"/>
        </w:trPr>
        <w:tc>
          <w:tcPr>
            <w:tcW w:w="5651" w:type="dxa"/>
            <w:tcMar/>
            <w:vAlign w:val="bottom"/>
          </w:tcPr>
          <w:p w:rsidR="00B10964" w:rsidP="00B10964" w:rsidRDefault="00B10964" w14:paraId="154BDDE1" w14:textId="627FDE28">
            <w:pPr>
              <w:rPr>
                <w:sz w:val="24"/>
                <w:szCs w:val="24"/>
              </w:rPr>
            </w:pPr>
            <w:r>
              <w:rPr>
                <w:sz w:val="24"/>
                <w:szCs w:val="24"/>
              </w:rPr>
              <w:t>Don Road Trail (Stage 2)</w:t>
            </w:r>
          </w:p>
        </w:tc>
        <w:tc>
          <w:tcPr>
            <w:tcW w:w="2996" w:type="dxa"/>
            <w:tcMar/>
          </w:tcPr>
          <w:p w:rsidR="00B10964" w:rsidP="00B10964" w:rsidRDefault="00CE3F2C" w14:paraId="0CE600E0" w14:textId="653D1A9E">
            <w:pPr>
              <w:rPr>
                <w:sz w:val="24"/>
                <w:szCs w:val="24"/>
              </w:rPr>
            </w:pPr>
            <w:r>
              <w:rPr>
                <w:sz w:val="24"/>
                <w:szCs w:val="24"/>
              </w:rPr>
              <w:t xml:space="preserve">Yarra </w:t>
            </w:r>
            <w:r w:rsidR="00B10964">
              <w:rPr>
                <w:sz w:val="24"/>
                <w:szCs w:val="24"/>
              </w:rPr>
              <w:t>Valley</w:t>
            </w:r>
          </w:p>
        </w:tc>
      </w:tr>
      <w:tr w:rsidRPr="00606FC6" w:rsidR="00991D07" w:rsidTr="7FBFE8CE" w14:paraId="248CEDBC" w14:textId="77777777">
        <w:trPr>
          <w:gridAfter w:val="1"/>
          <w:wAfter w:w="4502" w:type="dxa"/>
        </w:trPr>
        <w:tc>
          <w:tcPr>
            <w:tcW w:w="5651" w:type="dxa"/>
            <w:tcMar/>
            <w:vAlign w:val="bottom"/>
          </w:tcPr>
          <w:p w:rsidR="00B10964" w:rsidP="00B10964" w:rsidRDefault="00B10964" w14:paraId="747D4D01" w14:textId="3DF84E5E">
            <w:pPr>
              <w:rPr>
                <w:sz w:val="24"/>
                <w:szCs w:val="24"/>
              </w:rPr>
            </w:pPr>
            <w:r>
              <w:rPr>
                <w:sz w:val="24"/>
                <w:szCs w:val="24"/>
              </w:rPr>
              <w:t>Little Yarra River Trail (Little Yarra River Crossing)</w:t>
            </w:r>
          </w:p>
        </w:tc>
        <w:tc>
          <w:tcPr>
            <w:tcW w:w="2996" w:type="dxa"/>
            <w:tcMar/>
          </w:tcPr>
          <w:p w:rsidR="00B10964" w:rsidP="00B10964" w:rsidRDefault="00B10964" w14:paraId="2883B5EC" w14:textId="0BF5C08C">
            <w:pPr>
              <w:rPr>
                <w:sz w:val="24"/>
                <w:szCs w:val="24"/>
              </w:rPr>
            </w:pPr>
            <w:r>
              <w:rPr>
                <w:sz w:val="24"/>
                <w:szCs w:val="24"/>
              </w:rPr>
              <w:t>Upper Yarra</w:t>
            </w:r>
          </w:p>
        </w:tc>
      </w:tr>
      <w:tr w:rsidRPr="00606FC6" w:rsidR="00FC4C77" w:rsidTr="7FBFE8CE" w14:paraId="02DAB97A" w14:textId="77777777">
        <w:trPr>
          <w:gridAfter w:val="1"/>
          <w:wAfter w:w="4502" w:type="dxa"/>
        </w:trPr>
        <w:tc>
          <w:tcPr>
            <w:tcW w:w="5651" w:type="dxa"/>
            <w:tcMar/>
            <w:vAlign w:val="bottom"/>
          </w:tcPr>
          <w:p w:rsidR="00B10964" w:rsidP="00B10964" w:rsidRDefault="00B10964" w14:paraId="3D48A21D" w14:textId="0FB0C4D4">
            <w:pPr>
              <w:rPr>
                <w:sz w:val="24"/>
                <w:szCs w:val="24"/>
              </w:rPr>
            </w:pPr>
            <w:r>
              <w:rPr>
                <w:sz w:val="24"/>
                <w:szCs w:val="24"/>
              </w:rPr>
              <w:t>Healesville Station / Lilydale Road Shared Use Path</w:t>
            </w:r>
          </w:p>
        </w:tc>
        <w:tc>
          <w:tcPr>
            <w:tcW w:w="2996" w:type="dxa"/>
            <w:tcMar/>
          </w:tcPr>
          <w:p w:rsidR="00B10964" w:rsidP="00B10964" w:rsidRDefault="00CE3F2C" w14:paraId="0E071081" w14:textId="67F8DAF6">
            <w:pPr>
              <w:rPr>
                <w:sz w:val="24"/>
                <w:szCs w:val="24"/>
              </w:rPr>
            </w:pPr>
            <w:r>
              <w:rPr>
                <w:sz w:val="24"/>
                <w:szCs w:val="24"/>
              </w:rPr>
              <w:t xml:space="preserve">Yarra </w:t>
            </w:r>
            <w:r w:rsidR="00B10964">
              <w:rPr>
                <w:sz w:val="24"/>
                <w:szCs w:val="24"/>
              </w:rPr>
              <w:t>Valley</w:t>
            </w:r>
          </w:p>
        </w:tc>
      </w:tr>
      <w:tr w:rsidRPr="00606FC6" w:rsidR="00FC4C77" w:rsidTr="7FBFE8CE" w14:paraId="6B3943DC" w14:textId="77777777">
        <w:trPr>
          <w:gridAfter w:val="1"/>
          <w:wAfter w:w="4502" w:type="dxa"/>
        </w:trPr>
        <w:tc>
          <w:tcPr>
            <w:tcW w:w="5651" w:type="dxa"/>
            <w:tcMar/>
            <w:vAlign w:val="bottom"/>
          </w:tcPr>
          <w:p w:rsidR="00B10964" w:rsidP="00B10964" w:rsidRDefault="00B10964" w14:paraId="174F6542" w14:textId="0AEE2730">
            <w:pPr>
              <w:rPr>
                <w:sz w:val="24"/>
                <w:szCs w:val="24"/>
              </w:rPr>
            </w:pPr>
            <w:r>
              <w:rPr>
                <w:sz w:val="24"/>
                <w:szCs w:val="24"/>
              </w:rPr>
              <w:t>Green Spine Trail (Lilydale extension)</w:t>
            </w:r>
          </w:p>
        </w:tc>
        <w:tc>
          <w:tcPr>
            <w:tcW w:w="2996" w:type="dxa"/>
            <w:tcMar/>
          </w:tcPr>
          <w:p w:rsidR="00B10964" w:rsidP="00B10964" w:rsidRDefault="00B10964" w14:paraId="41B4AFB2" w14:textId="1AD62DA2">
            <w:pPr>
              <w:rPr>
                <w:sz w:val="24"/>
                <w:szCs w:val="24"/>
              </w:rPr>
            </w:pPr>
            <w:r>
              <w:rPr>
                <w:sz w:val="24"/>
                <w:szCs w:val="24"/>
              </w:rPr>
              <w:t>Urban</w:t>
            </w:r>
          </w:p>
        </w:tc>
      </w:tr>
      <w:tr w:rsidRPr="00606FC6" w:rsidR="00FC4C77" w:rsidTr="7FBFE8CE" w14:paraId="26EA95CF" w14:textId="77777777">
        <w:trPr>
          <w:gridAfter w:val="1"/>
          <w:wAfter w:w="4502" w:type="dxa"/>
        </w:trPr>
        <w:tc>
          <w:tcPr>
            <w:tcW w:w="5651" w:type="dxa"/>
            <w:tcMar/>
            <w:vAlign w:val="bottom"/>
          </w:tcPr>
          <w:p w:rsidR="00B10964" w:rsidP="00B10964" w:rsidRDefault="00B10964" w14:paraId="41A65BBF" w14:textId="73CDC6B5">
            <w:pPr>
              <w:rPr>
                <w:sz w:val="24"/>
                <w:szCs w:val="24"/>
              </w:rPr>
            </w:pPr>
            <w:r>
              <w:rPr>
                <w:sz w:val="24"/>
                <w:szCs w:val="24"/>
              </w:rPr>
              <w:t>Canterbury Road Trail</w:t>
            </w:r>
          </w:p>
        </w:tc>
        <w:tc>
          <w:tcPr>
            <w:tcW w:w="2996" w:type="dxa"/>
            <w:tcMar/>
          </w:tcPr>
          <w:p w:rsidR="00B10964" w:rsidP="00B10964" w:rsidRDefault="00B10964" w14:paraId="19A426C6" w14:textId="0B0CA4E4">
            <w:pPr>
              <w:rPr>
                <w:sz w:val="24"/>
                <w:szCs w:val="24"/>
              </w:rPr>
            </w:pPr>
            <w:r>
              <w:rPr>
                <w:sz w:val="24"/>
                <w:szCs w:val="24"/>
              </w:rPr>
              <w:t>Urban</w:t>
            </w:r>
          </w:p>
        </w:tc>
      </w:tr>
      <w:tr w:rsidRPr="00606FC6" w:rsidR="00FC4C77" w:rsidTr="7FBFE8CE" w14:paraId="7164D091" w14:textId="77777777">
        <w:trPr>
          <w:gridAfter w:val="1"/>
          <w:wAfter w:w="4502" w:type="dxa"/>
        </w:trPr>
        <w:tc>
          <w:tcPr>
            <w:tcW w:w="5651" w:type="dxa"/>
            <w:tcMar/>
            <w:vAlign w:val="bottom"/>
          </w:tcPr>
          <w:p w:rsidR="00B10964" w:rsidP="00B10964" w:rsidRDefault="00B10964" w14:paraId="1D7481B2" w14:textId="593188B2">
            <w:pPr>
              <w:rPr>
                <w:sz w:val="24"/>
                <w:szCs w:val="24"/>
              </w:rPr>
            </w:pPr>
            <w:r>
              <w:rPr>
                <w:sz w:val="24"/>
                <w:szCs w:val="24"/>
              </w:rPr>
              <w:t>Nelson Road (missing section)</w:t>
            </w:r>
          </w:p>
        </w:tc>
        <w:tc>
          <w:tcPr>
            <w:tcW w:w="2996" w:type="dxa"/>
            <w:tcMar/>
          </w:tcPr>
          <w:p w:rsidR="00B10964" w:rsidP="00B10964" w:rsidRDefault="00B10964" w14:paraId="14943CAE" w14:textId="485284F1">
            <w:pPr>
              <w:rPr>
                <w:sz w:val="24"/>
                <w:szCs w:val="24"/>
              </w:rPr>
            </w:pPr>
            <w:r>
              <w:rPr>
                <w:sz w:val="24"/>
                <w:szCs w:val="24"/>
              </w:rPr>
              <w:t>Urban</w:t>
            </w:r>
          </w:p>
        </w:tc>
      </w:tr>
      <w:tr w:rsidRPr="00606FC6" w:rsidR="00FC4C77" w:rsidTr="7FBFE8CE" w14:paraId="29E5A9C2" w14:textId="77777777">
        <w:trPr>
          <w:gridAfter w:val="1"/>
          <w:wAfter w:w="4502" w:type="dxa"/>
        </w:trPr>
        <w:tc>
          <w:tcPr>
            <w:tcW w:w="5651" w:type="dxa"/>
            <w:tcMar/>
            <w:vAlign w:val="bottom"/>
          </w:tcPr>
          <w:p w:rsidR="00B10964" w:rsidP="00B10964" w:rsidRDefault="00B10964" w14:paraId="2B3C1E52" w14:textId="5F49D3CE">
            <w:pPr>
              <w:rPr>
                <w:sz w:val="24"/>
                <w:szCs w:val="24"/>
              </w:rPr>
            </w:pPr>
            <w:r>
              <w:rPr>
                <w:sz w:val="24"/>
                <w:szCs w:val="24"/>
              </w:rPr>
              <w:t xml:space="preserve">Puffing Billy Trail (Belgrave to Menzies Creek) </w:t>
            </w:r>
          </w:p>
        </w:tc>
        <w:tc>
          <w:tcPr>
            <w:tcW w:w="2996" w:type="dxa"/>
            <w:tcMar/>
          </w:tcPr>
          <w:p w:rsidR="00B10964" w:rsidP="00B10964" w:rsidRDefault="00B10964" w14:paraId="722B1513" w14:textId="28CCC095">
            <w:pPr>
              <w:rPr>
                <w:sz w:val="24"/>
                <w:szCs w:val="24"/>
              </w:rPr>
            </w:pPr>
            <w:r>
              <w:rPr>
                <w:sz w:val="24"/>
                <w:szCs w:val="24"/>
              </w:rPr>
              <w:t>Hills</w:t>
            </w:r>
          </w:p>
        </w:tc>
      </w:tr>
      <w:tr w:rsidRPr="00606FC6" w:rsidR="00FC4C77" w:rsidTr="7FBFE8CE" w14:paraId="561F5A17" w14:textId="77777777">
        <w:trPr>
          <w:gridAfter w:val="1"/>
          <w:wAfter w:w="4502" w:type="dxa"/>
        </w:trPr>
        <w:tc>
          <w:tcPr>
            <w:tcW w:w="5651" w:type="dxa"/>
            <w:tcMar/>
            <w:vAlign w:val="bottom"/>
          </w:tcPr>
          <w:p w:rsidR="00B10964" w:rsidP="00B10964" w:rsidRDefault="00B10964" w14:paraId="3441ADFA" w14:textId="5593DB24">
            <w:pPr>
              <w:rPr>
                <w:sz w:val="24"/>
                <w:szCs w:val="24"/>
              </w:rPr>
            </w:pPr>
            <w:r>
              <w:rPr>
                <w:sz w:val="24"/>
                <w:szCs w:val="24"/>
              </w:rPr>
              <w:t xml:space="preserve">Black Springs Road Trail </w:t>
            </w:r>
          </w:p>
        </w:tc>
        <w:tc>
          <w:tcPr>
            <w:tcW w:w="2996" w:type="dxa"/>
            <w:tcMar/>
          </w:tcPr>
          <w:p w:rsidR="00B10964" w:rsidP="00B10964" w:rsidRDefault="00B10964" w14:paraId="43CE87A9" w14:textId="3C69037D">
            <w:pPr>
              <w:rPr>
                <w:sz w:val="24"/>
                <w:szCs w:val="24"/>
              </w:rPr>
            </w:pPr>
            <w:r>
              <w:rPr>
                <w:sz w:val="24"/>
                <w:szCs w:val="24"/>
              </w:rPr>
              <w:t>Urban</w:t>
            </w:r>
          </w:p>
        </w:tc>
      </w:tr>
      <w:tr w:rsidRPr="00606FC6" w:rsidR="00FC4C77" w:rsidTr="7FBFE8CE" w14:paraId="35A5076D" w14:textId="77777777">
        <w:trPr>
          <w:gridAfter w:val="1"/>
          <w:wAfter w:w="4502" w:type="dxa"/>
        </w:trPr>
        <w:tc>
          <w:tcPr>
            <w:tcW w:w="5651" w:type="dxa"/>
            <w:tcMar/>
            <w:vAlign w:val="bottom"/>
          </w:tcPr>
          <w:p w:rsidR="00B10964" w:rsidP="00B10964" w:rsidRDefault="00B10964" w14:paraId="3FB6EC24" w14:textId="1DFCD243">
            <w:pPr>
              <w:rPr>
                <w:sz w:val="24"/>
                <w:szCs w:val="24"/>
              </w:rPr>
            </w:pPr>
            <w:r>
              <w:rPr>
                <w:sz w:val="24"/>
                <w:szCs w:val="24"/>
              </w:rPr>
              <w:t>Carrum Warburton Trail (Kipling Avenue section)</w:t>
            </w:r>
          </w:p>
        </w:tc>
        <w:tc>
          <w:tcPr>
            <w:tcW w:w="2996" w:type="dxa"/>
            <w:tcMar/>
          </w:tcPr>
          <w:p w:rsidR="00B10964" w:rsidP="00B10964" w:rsidRDefault="00B10964" w14:paraId="494FB7FB" w14:textId="4935B50A">
            <w:pPr>
              <w:rPr>
                <w:sz w:val="24"/>
                <w:szCs w:val="24"/>
              </w:rPr>
            </w:pPr>
            <w:r>
              <w:rPr>
                <w:sz w:val="24"/>
                <w:szCs w:val="24"/>
              </w:rPr>
              <w:t>Urban</w:t>
            </w:r>
          </w:p>
        </w:tc>
      </w:tr>
      <w:tr w:rsidRPr="00606FC6" w:rsidR="00FC4C77" w:rsidTr="7FBFE8CE" w14:paraId="7C134EE2" w14:textId="77777777">
        <w:trPr>
          <w:gridAfter w:val="1"/>
          <w:wAfter w:w="4502" w:type="dxa"/>
        </w:trPr>
        <w:tc>
          <w:tcPr>
            <w:tcW w:w="5651" w:type="dxa"/>
            <w:tcMar/>
            <w:vAlign w:val="bottom"/>
          </w:tcPr>
          <w:p w:rsidR="00B10964" w:rsidP="00B10964" w:rsidRDefault="00B10964" w14:paraId="4BE3FD6A" w14:textId="4675C164">
            <w:pPr>
              <w:rPr>
                <w:sz w:val="24"/>
                <w:szCs w:val="24"/>
              </w:rPr>
            </w:pPr>
            <w:proofErr w:type="spellStart"/>
            <w:r>
              <w:rPr>
                <w:sz w:val="24"/>
                <w:szCs w:val="24"/>
              </w:rPr>
              <w:t>O'Shannassy</w:t>
            </w:r>
            <w:proofErr w:type="spellEnd"/>
            <w:r>
              <w:rPr>
                <w:sz w:val="24"/>
                <w:szCs w:val="24"/>
              </w:rPr>
              <w:t xml:space="preserve"> Aqueduct Trail (Don Road connection)</w:t>
            </w:r>
          </w:p>
        </w:tc>
        <w:tc>
          <w:tcPr>
            <w:tcW w:w="2996" w:type="dxa"/>
            <w:tcMar/>
          </w:tcPr>
          <w:p w:rsidR="00B10964" w:rsidP="00B10964" w:rsidRDefault="00B10964" w14:paraId="49206352" w14:textId="5A7AD5BB">
            <w:pPr>
              <w:rPr>
                <w:sz w:val="24"/>
                <w:szCs w:val="24"/>
              </w:rPr>
            </w:pPr>
            <w:r>
              <w:rPr>
                <w:sz w:val="24"/>
                <w:szCs w:val="24"/>
              </w:rPr>
              <w:t>Upper Yarra</w:t>
            </w:r>
          </w:p>
        </w:tc>
      </w:tr>
      <w:tr w:rsidRPr="00606FC6" w:rsidR="00FC4C77" w:rsidTr="7FBFE8CE" w14:paraId="457D70A6" w14:textId="77777777">
        <w:trPr>
          <w:gridAfter w:val="1"/>
          <w:wAfter w:w="4502" w:type="dxa"/>
        </w:trPr>
        <w:tc>
          <w:tcPr>
            <w:tcW w:w="5651" w:type="dxa"/>
            <w:tcMar/>
            <w:vAlign w:val="bottom"/>
          </w:tcPr>
          <w:p w:rsidR="00B10964" w:rsidP="00B10964" w:rsidRDefault="00B10964" w14:paraId="48A8B987" w14:textId="7EECF7EF">
            <w:pPr>
              <w:rPr>
                <w:sz w:val="24"/>
                <w:szCs w:val="24"/>
              </w:rPr>
            </w:pPr>
            <w:r>
              <w:rPr>
                <w:sz w:val="24"/>
                <w:szCs w:val="24"/>
              </w:rPr>
              <w:t>Swansea Road Trail (Leith Rd extension)</w:t>
            </w:r>
          </w:p>
        </w:tc>
        <w:tc>
          <w:tcPr>
            <w:tcW w:w="2996" w:type="dxa"/>
            <w:tcMar/>
          </w:tcPr>
          <w:p w:rsidR="00B10964" w:rsidP="00B10964" w:rsidRDefault="00B10964" w14:paraId="4B93C436" w14:textId="2B27AC5D">
            <w:pPr>
              <w:rPr>
                <w:sz w:val="24"/>
                <w:szCs w:val="24"/>
              </w:rPr>
            </w:pPr>
            <w:r>
              <w:rPr>
                <w:sz w:val="24"/>
                <w:szCs w:val="24"/>
              </w:rPr>
              <w:t>Urban</w:t>
            </w:r>
          </w:p>
        </w:tc>
      </w:tr>
      <w:tr w:rsidRPr="00606FC6" w:rsidR="00FC4C77" w:rsidTr="7FBFE8CE" w14:paraId="6E39BA99" w14:textId="77777777">
        <w:trPr>
          <w:gridAfter w:val="1"/>
          <w:wAfter w:w="4502" w:type="dxa"/>
        </w:trPr>
        <w:tc>
          <w:tcPr>
            <w:tcW w:w="5651" w:type="dxa"/>
            <w:tcMar/>
            <w:vAlign w:val="bottom"/>
          </w:tcPr>
          <w:p w:rsidR="00B10964" w:rsidP="00B10964" w:rsidRDefault="00B10964" w14:paraId="631C6587" w14:textId="1C0264FC">
            <w:pPr>
              <w:rPr>
                <w:sz w:val="24"/>
                <w:szCs w:val="24"/>
              </w:rPr>
            </w:pPr>
            <w:r>
              <w:rPr>
                <w:sz w:val="24"/>
                <w:szCs w:val="24"/>
              </w:rPr>
              <w:t>Glasgow Road Trail</w:t>
            </w:r>
          </w:p>
        </w:tc>
        <w:tc>
          <w:tcPr>
            <w:tcW w:w="2996" w:type="dxa"/>
            <w:tcMar/>
          </w:tcPr>
          <w:p w:rsidR="00B10964" w:rsidP="00B10964" w:rsidRDefault="00B10964" w14:paraId="7CFB48B9" w14:textId="3C975087">
            <w:pPr>
              <w:rPr>
                <w:sz w:val="24"/>
                <w:szCs w:val="24"/>
              </w:rPr>
            </w:pPr>
            <w:r>
              <w:rPr>
                <w:sz w:val="24"/>
                <w:szCs w:val="24"/>
              </w:rPr>
              <w:t>Urban</w:t>
            </w:r>
          </w:p>
        </w:tc>
      </w:tr>
      <w:tr w:rsidRPr="00606FC6" w:rsidR="00FC4C77" w:rsidTr="7FBFE8CE" w14:paraId="5EDFBFC5" w14:textId="77777777">
        <w:trPr>
          <w:gridAfter w:val="1"/>
          <w:wAfter w:w="4502" w:type="dxa"/>
        </w:trPr>
        <w:tc>
          <w:tcPr>
            <w:tcW w:w="5651" w:type="dxa"/>
            <w:tcMar/>
            <w:vAlign w:val="bottom"/>
          </w:tcPr>
          <w:p w:rsidR="00B10964" w:rsidP="00B10964" w:rsidRDefault="00B10964" w14:paraId="1BDF59B8" w14:textId="50E466D4">
            <w:pPr>
              <w:rPr>
                <w:sz w:val="24"/>
                <w:szCs w:val="24"/>
              </w:rPr>
            </w:pPr>
            <w:r>
              <w:rPr>
                <w:sz w:val="24"/>
                <w:szCs w:val="24"/>
              </w:rPr>
              <w:t>Lilydale to Warburton Rail Trail (Doon Road connection)</w:t>
            </w:r>
          </w:p>
        </w:tc>
        <w:tc>
          <w:tcPr>
            <w:tcW w:w="2996" w:type="dxa"/>
            <w:tcMar/>
          </w:tcPr>
          <w:p w:rsidR="00B10964" w:rsidP="00B10964" w:rsidRDefault="00B10964" w14:paraId="3507F76B" w14:textId="06804E54">
            <w:pPr>
              <w:rPr>
                <w:sz w:val="24"/>
                <w:szCs w:val="24"/>
              </w:rPr>
            </w:pPr>
            <w:r>
              <w:rPr>
                <w:sz w:val="24"/>
                <w:szCs w:val="24"/>
              </w:rPr>
              <w:t>Upper Yarra</w:t>
            </w:r>
          </w:p>
        </w:tc>
      </w:tr>
      <w:tr w:rsidRPr="00606FC6" w:rsidR="00FC4C77" w:rsidTr="7FBFE8CE" w14:paraId="16F11B1E" w14:textId="77777777">
        <w:trPr>
          <w:gridAfter w:val="1"/>
          <w:wAfter w:w="4502" w:type="dxa"/>
        </w:trPr>
        <w:tc>
          <w:tcPr>
            <w:tcW w:w="5651" w:type="dxa"/>
            <w:tcMar/>
            <w:vAlign w:val="bottom"/>
          </w:tcPr>
          <w:p w:rsidR="00B10964" w:rsidP="00B10964" w:rsidRDefault="00B10964" w14:paraId="058AFE58" w14:textId="616C4822">
            <w:pPr>
              <w:rPr>
                <w:sz w:val="24"/>
                <w:szCs w:val="24"/>
              </w:rPr>
            </w:pPr>
            <w:r>
              <w:rPr>
                <w:sz w:val="24"/>
                <w:szCs w:val="24"/>
              </w:rPr>
              <w:t>Little Yarra River Trail (Warburton Highway section)</w:t>
            </w:r>
          </w:p>
        </w:tc>
        <w:tc>
          <w:tcPr>
            <w:tcW w:w="2996" w:type="dxa"/>
            <w:tcMar/>
          </w:tcPr>
          <w:p w:rsidR="00B10964" w:rsidP="00B10964" w:rsidRDefault="00B10964" w14:paraId="3B6400F3" w14:textId="7A1330E8">
            <w:pPr>
              <w:rPr>
                <w:sz w:val="24"/>
                <w:szCs w:val="24"/>
              </w:rPr>
            </w:pPr>
            <w:r>
              <w:rPr>
                <w:sz w:val="24"/>
                <w:szCs w:val="24"/>
              </w:rPr>
              <w:t>Upper Yarra</w:t>
            </w:r>
          </w:p>
        </w:tc>
      </w:tr>
      <w:tr w:rsidRPr="00606FC6" w:rsidR="00FC4C77" w:rsidTr="7FBFE8CE" w14:paraId="2CFCF882" w14:textId="77777777">
        <w:trPr>
          <w:gridAfter w:val="1"/>
          <w:wAfter w:w="4502" w:type="dxa"/>
        </w:trPr>
        <w:tc>
          <w:tcPr>
            <w:tcW w:w="5651" w:type="dxa"/>
            <w:tcMar/>
            <w:vAlign w:val="bottom"/>
          </w:tcPr>
          <w:p w:rsidR="00B10964" w:rsidP="00B10964" w:rsidRDefault="00B10964" w14:paraId="618FFF49" w14:textId="0E1C1FC2">
            <w:pPr>
              <w:rPr>
                <w:sz w:val="24"/>
                <w:szCs w:val="24"/>
              </w:rPr>
            </w:pPr>
            <w:r>
              <w:rPr>
                <w:sz w:val="24"/>
                <w:szCs w:val="24"/>
              </w:rPr>
              <w:t>Big Pats Creek Trail (Walk into History Trail connection)</w:t>
            </w:r>
          </w:p>
        </w:tc>
        <w:tc>
          <w:tcPr>
            <w:tcW w:w="2996" w:type="dxa"/>
            <w:tcMar/>
          </w:tcPr>
          <w:p w:rsidR="00B10964" w:rsidP="00B10964" w:rsidRDefault="00B10964" w14:paraId="00754B71" w14:textId="504BF221">
            <w:pPr>
              <w:rPr>
                <w:sz w:val="24"/>
                <w:szCs w:val="24"/>
              </w:rPr>
            </w:pPr>
            <w:r>
              <w:rPr>
                <w:sz w:val="24"/>
                <w:szCs w:val="24"/>
              </w:rPr>
              <w:t>Upper Yarra</w:t>
            </w:r>
          </w:p>
        </w:tc>
      </w:tr>
      <w:tr w:rsidRPr="00606FC6" w:rsidR="00FC4C77" w:rsidTr="7FBFE8CE" w14:paraId="56F4FD79" w14:textId="77777777">
        <w:trPr>
          <w:gridAfter w:val="1"/>
          <w:wAfter w:w="4502" w:type="dxa"/>
        </w:trPr>
        <w:tc>
          <w:tcPr>
            <w:tcW w:w="5651" w:type="dxa"/>
            <w:tcMar/>
            <w:vAlign w:val="bottom"/>
          </w:tcPr>
          <w:p w:rsidR="00B10964" w:rsidP="00B10964" w:rsidRDefault="00B10964" w14:paraId="0F529E12" w14:textId="109A4BAB">
            <w:pPr>
              <w:rPr>
                <w:sz w:val="24"/>
                <w:szCs w:val="24"/>
              </w:rPr>
            </w:pPr>
            <w:proofErr w:type="spellStart"/>
            <w:r>
              <w:rPr>
                <w:sz w:val="24"/>
                <w:szCs w:val="24"/>
              </w:rPr>
              <w:t>O'Shannassy</w:t>
            </w:r>
            <w:proofErr w:type="spellEnd"/>
            <w:r>
              <w:rPr>
                <w:sz w:val="24"/>
                <w:szCs w:val="24"/>
              </w:rPr>
              <w:t xml:space="preserve"> Aqueduct Trail (Dalry Road connection)</w:t>
            </w:r>
          </w:p>
        </w:tc>
        <w:tc>
          <w:tcPr>
            <w:tcW w:w="2996" w:type="dxa"/>
            <w:tcMar/>
          </w:tcPr>
          <w:p w:rsidR="00B10964" w:rsidP="00B10964" w:rsidRDefault="00B10964" w14:paraId="1693B55C" w14:textId="654913D8">
            <w:pPr>
              <w:rPr>
                <w:sz w:val="24"/>
                <w:szCs w:val="24"/>
              </w:rPr>
            </w:pPr>
            <w:r>
              <w:rPr>
                <w:sz w:val="24"/>
                <w:szCs w:val="24"/>
              </w:rPr>
              <w:t>Upper Yarra</w:t>
            </w:r>
          </w:p>
        </w:tc>
      </w:tr>
      <w:tr w:rsidRPr="00606FC6" w:rsidR="00FC4C77" w:rsidTr="7FBFE8CE" w14:paraId="57BB3283" w14:textId="77777777">
        <w:trPr>
          <w:gridAfter w:val="1"/>
          <w:wAfter w:w="4502" w:type="dxa"/>
        </w:trPr>
        <w:tc>
          <w:tcPr>
            <w:tcW w:w="5651" w:type="dxa"/>
            <w:tcMar/>
            <w:vAlign w:val="bottom"/>
          </w:tcPr>
          <w:p w:rsidR="00B10964" w:rsidP="00B10964" w:rsidRDefault="00B10964" w14:paraId="6747A3CE" w14:textId="15C91AF8">
            <w:pPr>
              <w:rPr>
                <w:sz w:val="24"/>
                <w:szCs w:val="24"/>
              </w:rPr>
            </w:pPr>
            <w:proofErr w:type="spellStart"/>
            <w:r>
              <w:rPr>
                <w:sz w:val="24"/>
                <w:szCs w:val="24"/>
              </w:rPr>
              <w:t>O'Shannassy</w:t>
            </w:r>
            <w:proofErr w:type="spellEnd"/>
            <w:r>
              <w:rPr>
                <w:sz w:val="24"/>
                <w:szCs w:val="24"/>
              </w:rPr>
              <w:t xml:space="preserve"> Aqueduct Trail (Dee Road connection)</w:t>
            </w:r>
          </w:p>
        </w:tc>
        <w:tc>
          <w:tcPr>
            <w:tcW w:w="2996" w:type="dxa"/>
            <w:tcMar/>
          </w:tcPr>
          <w:p w:rsidR="00B10964" w:rsidP="00B10964" w:rsidRDefault="00B10964" w14:paraId="196A6539" w14:textId="3F8B39C2">
            <w:pPr>
              <w:rPr>
                <w:sz w:val="24"/>
                <w:szCs w:val="24"/>
              </w:rPr>
            </w:pPr>
            <w:r>
              <w:rPr>
                <w:sz w:val="24"/>
                <w:szCs w:val="24"/>
              </w:rPr>
              <w:t>Upper Yarra</w:t>
            </w:r>
          </w:p>
        </w:tc>
      </w:tr>
      <w:tr w:rsidRPr="00606FC6" w:rsidR="00FC4C77" w:rsidTr="7FBFE8CE" w14:paraId="663FD4D9" w14:textId="77777777">
        <w:trPr>
          <w:gridAfter w:val="1"/>
          <w:wAfter w:w="4502" w:type="dxa"/>
        </w:trPr>
        <w:tc>
          <w:tcPr>
            <w:tcW w:w="5651" w:type="dxa"/>
            <w:tcMar/>
            <w:vAlign w:val="bottom"/>
          </w:tcPr>
          <w:p w:rsidR="00B10964" w:rsidP="00B10964" w:rsidRDefault="00B10964" w14:paraId="098C93AE" w14:textId="307E97E3">
            <w:pPr>
              <w:rPr>
                <w:sz w:val="24"/>
                <w:szCs w:val="24"/>
              </w:rPr>
            </w:pPr>
            <w:proofErr w:type="spellStart"/>
            <w:r>
              <w:rPr>
                <w:sz w:val="24"/>
                <w:szCs w:val="24"/>
              </w:rPr>
              <w:t>O'Shannassy</w:t>
            </w:r>
            <w:proofErr w:type="spellEnd"/>
            <w:r>
              <w:rPr>
                <w:sz w:val="24"/>
                <w:szCs w:val="24"/>
              </w:rPr>
              <w:t xml:space="preserve"> Aqueduct Trail (</w:t>
            </w:r>
            <w:proofErr w:type="spellStart"/>
            <w:r>
              <w:rPr>
                <w:sz w:val="24"/>
                <w:szCs w:val="24"/>
              </w:rPr>
              <w:t>Yuonga</w:t>
            </w:r>
            <w:proofErr w:type="spellEnd"/>
            <w:r>
              <w:rPr>
                <w:sz w:val="24"/>
                <w:szCs w:val="24"/>
              </w:rPr>
              <w:t xml:space="preserve"> Road connection)</w:t>
            </w:r>
          </w:p>
        </w:tc>
        <w:tc>
          <w:tcPr>
            <w:tcW w:w="2996" w:type="dxa"/>
            <w:tcMar/>
          </w:tcPr>
          <w:p w:rsidR="00B10964" w:rsidP="00B10964" w:rsidRDefault="00B10964" w14:paraId="4DD73183" w14:textId="5B339DB8">
            <w:pPr>
              <w:rPr>
                <w:sz w:val="24"/>
                <w:szCs w:val="24"/>
              </w:rPr>
            </w:pPr>
            <w:r>
              <w:rPr>
                <w:sz w:val="24"/>
                <w:szCs w:val="24"/>
              </w:rPr>
              <w:t>Upper Yarra</w:t>
            </w:r>
          </w:p>
        </w:tc>
      </w:tr>
      <w:tr w:rsidRPr="00606FC6" w:rsidR="00FC4C77" w:rsidTr="7FBFE8CE" w14:paraId="4DCD2673" w14:textId="77777777">
        <w:trPr>
          <w:gridAfter w:val="1"/>
          <w:wAfter w:w="4502" w:type="dxa"/>
        </w:trPr>
        <w:tc>
          <w:tcPr>
            <w:tcW w:w="5651" w:type="dxa"/>
            <w:tcMar/>
            <w:vAlign w:val="bottom"/>
          </w:tcPr>
          <w:p w:rsidR="00B10964" w:rsidP="00B10964" w:rsidRDefault="00B10964" w14:paraId="5F1A0FCC" w14:textId="33D671C6">
            <w:pPr>
              <w:rPr>
                <w:sz w:val="24"/>
                <w:szCs w:val="24"/>
              </w:rPr>
            </w:pPr>
            <w:r>
              <w:rPr>
                <w:sz w:val="24"/>
                <w:szCs w:val="24"/>
              </w:rPr>
              <w:t>York Road Shared Use Path (extension)</w:t>
            </w:r>
          </w:p>
        </w:tc>
        <w:tc>
          <w:tcPr>
            <w:tcW w:w="2996" w:type="dxa"/>
            <w:tcMar/>
          </w:tcPr>
          <w:p w:rsidR="00B10964" w:rsidP="00B10964" w:rsidRDefault="00B10964" w14:paraId="1C2A59C5" w14:textId="1F7290DD">
            <w:pPr>
              <w:rPr>
                <w:sz w:val="24"/>
                <w:szCs w:val="24"/>
              </w:rPr>
            </w:pPr>
            <w:r>
              <w:rPr>
                <w:sz w:val="24"/>
                <w:szCs w:val="24"/>
              </w:rPr>
              <w:t>Urban</w:t>
            </w:r>
          </w:p>
        </w:tc>
      </w:tr>
      <w:tr w:rsidRPr="00606FC6" w:rsidR="00FC4C77" w:rsidTr="7FBFE8CE" w14:paraId="5D56D928" w14:textId="77777777">
        <w:trPr>
          <w:gridAfter w:val="1"/>
          <w:wAfter w:w="4502" w:type="dxa"/>
        </w:trPr>
        <w:tc>
          <w:tcPr>
            <w:tcW w:w="5651" w:type="dxa"/>
            <w:shd w:val="clear" w:color="auto" w:fill="auto"/>
            <w:tcMar/>
            <w:vAlign w:val="bottom"/>
          </w:tcPr>
          <w:p w:rsidR="00B10964" w:rsidP="00B10964" w:rsidRDefault="00B10964" w14:paraId="78312A5D" w14:textId="2538071C">
            <w:pPr>
              <w:rPr>
                <w:sz w:val="24"/>
                <w:szCs w:val="24"/>
              </w:rPr>
            </w:pPr>
            <w:r>
              <w:rPr>
                <w:sz w:val="24"/>
                <w:szCs w:val="24"/>
              </w:rPr>
              <w:t>Birmingham Road Trail</w:t>
            </w:r>
          </w:p>
        </w:tc>
        <w:tc>
          <w:tcPr>
            <w:tcW w:w="2996" w:type="dxa"/>
            <w:tcMar/>
          </w:tcPr>
          <w:p w:rsidR="00B10964" w:rsidP="00B10964" w:rsidRDefault="00B10964" w14:paraId="0D847973" w14:textId="3B462EB0">
            <w:pPr>
              <w:rPr>
                <w:sz w:val="24"/>
                <w:szCs w:val="24"/>
              </w:rPr>
            </w:pPr>
            <w:r>
              <w:rPr>
                <w:sz w:val="24"/>
                <w:szCs w:val="24"/>
              </w:rPr>
              <w:t>Urban</w:t>
            </w:r>
          </w:p>
        </w:tc>
      </w:tr>
      <w:tr w:rsidRPr="00606FC6" w:rsidR="002D0D0A" w:rsidTr="7FBFE8CE" w14:paraId="5DDC9080" w14:textId="77777777">
        <w:trPr>
          <w:gridAfter w:val="1"/>
          <w:wAfter w:w="4502" w:type="dxa"/>
        </w:trPr>
        <w:tc>
          <w:tcPr>
            <w:tcW w:w="5651" w:type="dxa"/>
            <w:shd w:val="clear" w:color="auto" w:fill="auto"/>
            <w:tcMar/>
            <w:vAlign w:val="bottom"/>
          </w:tcPr>
          <w:p w:rsidR="00B10964" w:rsidP="00B10964" w:rsidRDefault="00B10964" w14:paraId="1AC1CF9F" w14:textId="0496DFB2">
            <w:pPr>
              <w:rPr>
                <w:sz w:val="24"/>
                <w:szCs w:val="24"/>
              </w:rPr>
            </w:pPr>
            <w:r>
              <w:rPr>
                <w:sz w:val="24"/>
                <w:szCs w:val="24"/>
              </w:rPr>
              <w:t>Ferny Creek Trail (</w:t>
            </w:r>
            <w:proofErr w:type="spellStart"/>
            <w:r>
              <w:rPr>
                <w:sz w:val="24"/>
                <w:szCs w:val="24"/>
              </w:rPr>
              <w:t>Birdsland</w:t>
            </w:r>
            <w:proofErr w:type="spellEnd"/>
            <w:r>
              <w:rPr>
                <w:sz w:val="24"/>
                <w:szCs w:val="24"/>
              </w:rPr>
              <w:t xml:space="preserve"> connection)</w:t>
            </w:r>
          </w:p>
        </w:tc>
        <w:tc>
          <w:tcPr>
            <w:tcW w:w="2996" w:type="dxa"/>
            <w:tcMar/>
          </w:tcPr>
          <w:p w:rsidR="00B10964" w:rsidP="00B10964" w:rsidRDefault="00B10964" w14:paraId="04C89951" w14:textId="59813D7C">
            <w:pPr>
              <w:rPr>
                <w:sz w:val="24"/>
                <w:szCs w:val="24"/>
              </w:rPr>
            </w:pPr>
            <w:r>
              <w:rPr>
                <w:sz w:val="24"/>
                <w:szCs w:val="24"/>
              </w:rPr>
              <w:t>Hills</w:t>
            </w:r>
          </w:p>
        </w:tc>
      </w:tr>
      <w:tr w:rsidRPr="00606FC6" w:rsidR="002D0D0A" w:rsidTr="7FBFE8CE" w14:paraId="64700540" w14:textId="77777777">
        <w:trPr>
          <w:gridAfter w:val="1"/>
          <w:wAfter w:w="4502" w:type="dxa"/>
        </w:trPr>
        <w:tc>
          <w:tcPr>
            <w:tcW w:w="5651" w:type="dxa"/>
            <w:shd w:val="clear" w:color="auto" w:fill="auto"/>
            <w:tcMar/>
            <w:vAlign w:val="bottom"/>
          </w:tcPr>
          <w:p w:rsidR="00B10964" w:rsidP="00B10964" w:rsidRDefault="00B10964" w14:paraId="31CCAA8E" w14:textId="4F411291">
            <w:pPr>
              <w:rPr>
                <w:sz w:val="24"/>
                <w:szCs w:val="24"/>
              </w:rPr>
            </w:pPr>
            <w:r>
              <w:rPr>
                <w:sz w:val="24"/>
                <w:szCs w:val="24"/>
              </w:rPr>
              <w:t>Maroondah Reservoir Circuit</w:t>
            </w:r>
          </w:p>
        </w:tc>
        <w:tc>
          <w:tcPr>
            <w:tcW w:w="2996" w:type="dxa"/>
            <w:tcMar/>
          </w:tcPr>
          <w:p w:rsidR="00B10964" w:rsidP="00B10964" w:rsidRDefault="00CE3F2C" w14:paraId="1AEE0970" w14:textId="7BADC871">
            <w:pPr>
              <w:rPr>
                <w:sz w:val="24"/>
                <w:szCs w:val="24"/>
              </w:rPr>
            </w:pPr>
            <w:r>
              <w:rPr>
                <w:sz w:val="24"/>
                <w:szCs w:val="24"/>
              </w:rPr>
              <w:t xml:space="preserve">Yarra </w:t>
            </w:r>
            <w:r w:rsidR="00B10964">
              <w:rPr>
                <w:sz w:val="24"/>
                <w:szCs w:val="24"/>
              </w:rPr>
              <w:t>Valley</w:t>
            </w:r>
          </w:p>
        </w:tc>
      </w:tr>
      <w:tr w:rsidRPr="00606FC6" w:rsidR="00B10964" w:rsidTr="7FBFE8CE" w14:paraId="6EC42DBA" w14:textId="77777777">
        <w:tc>
          <w:tcPr>
            <w:tcW w:w="5651" w:type="dxa"/>
            <w:shd w:val="clear" w:color="auto" w:fill="auto"/>
            <w:tcMar/>
            <w:vAlign w:val="bottom"/>
          </w:tcPr>
          <w:p w:rsidR="00B10964" w:rsidP="00B10964" w:rsidRDefault="00B10964" w14:paraId="5E2E192A" w14:textId="016802BF">
            <w:pPr>
              <w:rPr>
                <w:rFonts w:ascii="Arial" w:hAnsi="Arial" w:cs="Arial"/>
                <w:sz w:val="24"/>
                <w:szCs w:val="24"/>
              </w:rPr>
            </w:pPr>
            <w:r>
              <w:rPr>
                <w:sz w:val="24"/>
                <w:szCs w:val="24"/>
              </w:rPr>
              <w:t>Launching Place Yarra River Trail</w:t>
            </w:r>
          </w:p>
        </w:tc>
        <w:tc>
          <w:tcPr>
            <w:tcW w:w="2996" w:type="dxa"/>
            <w:gridSpan w:val="2"/>
            <w:tcMar/>
          </w:tcPr>
          <w:p w:rsidR="00B10964" w:rsidP="00B10964" w:rsidRDefault="00B10964" w14:paraId="6E546695" w14:textId="74DB7EC4">
            <w:pPr>
              <w:rPr>
                <w:rFonts w:ascii="Arial" w:hAnsi="Arial" w:cs="Arial"/>
                <w:sz w:val="24"/>
                <w:szCs w:val="24"/>
              </w:rPr>
            </w:pPr>
            <w:r>
              <w:rPr>
                <w:sz w:val="24"/>
                <w:szCs w:val="24"/>
              </w:rPr>
              <w:t>Upper Yarra</w:t>
            </w:r>
          </w:p>
        </w:tc>
      </w:tr>
      <w:tr w:rsidRPr="00606FC6" w:rsidR="002D0D0A" w:rsidTr="7FBFE8CE" w14:paraId="749DD14B" w14:textId="77777777">
        <w:trPr>
          <w:gridAfter w:val="1"/>
          <w:wAfter w:w="4502" w:type="dxa"/>
        </w:trPr>
        <w:tc>
          <w:tcPr>
            <w:tcW w:w="5651" w:type="dxa"/>
            <w:shd w:val="clear" w:color="auto" w:fill="auto"/>
            <w:tcMar/>
            <w:vAlign w:val="center"/>
          </w:tcPr>
          <w:p w:rsidR="00B10964" w:rsidP="00B10964" w:rsidRDefault="00B10964" w14:paraId="301E013F" w14:textId="712C8F1B">
            <w:pPr>
              <w:rPr>
                <w:sz w:val="24"/>
                <w:szCs w:val="24"/>
              </w:rPr>
            </w:pPr>
            <w:r>
              <w:rPr>
                <w:sz w:val="24"/>
                <w:szCs w:val="24"/>
              </w:rPr>
              <w:t>Steels Creek Trail (Old Kinglake Road extension)</w:t>
            </w:r>
          </w:p>
        </w:tc>
        <w:tc>
          <w:tcPr>
            <w:tcW w:w="2996" w:type="dxa"/>
            <w:tcMar/>
          </w:tcPr>
          <w:p w:rsidR="00B10964" w:rsidP="00B10964" w:rsidRDefault="00CE3F2C" w14:paraId="68F71339" w14:textId="3F4F06C2">
            <w:pPr>
              <w:rPr>
                <w:sz w:val="24"/>
                <w:szCs w:val="24"/>
              </w:rPr>
            </w:pPr>
            <w:r>
              <w:rPr>
                <w:sz w:val="24"/>
                <w:szCs w:val="24"/>
              </w:rPr>
              <w:t xml:space="preserve">Yarra </w:t>
            </w:r>
            <w:r w:rsidR="00B10964">
              <w:rPr>
                <w:sz w:val="24"/>
                <w:szCs w:val="24"/>
              </w:rPr>
              <w:t>Valley</w:t>
            </w:r>
          </w:p>
        </w:tc>
      </w:tr>
      <w:tr w:rsidR="0A930436" w:rsidTr="7FBFE8CE" w14:paraId="34E07E3F" w14:textId="77777777">
        <w:trPr>
          <w:trHeight w:val="300"/>
        </w:trPr>
        <w:tc>
          <w:tcPr>
            <w:tcW w:w="3870" w:type="dxa"/>
            <w:shd w:val="clear" w:color="auto" w:fill="auto"/>
            <w:tcMar/>
            <w:vAlign w:val="bottom"/>
          </w:tcPr>
          <w:p w:rsidR="0A930436" w:rsidP="31A004E1" w:rsidRDefault="0A930436" w14:paraId="2D1F9159" w14:textId="58491C1F">
            <w:pPr>
              <w:rPr>
                <w:sz w:val="24"/>
                <w:szCs w:val="24"/>
                <w:highlight w:val="yellow"/>
                <w:rPrChange w:author="Steve Costello" w:date="2025-05-30T00:40:00Z" w:id="34">
                  <w:rPr>
                    <w:sz w:val="24"/>
                    <w:szCs w:val="24"/>
                  </w:rPr>
                </w:rPrChange>
              </w:rPr>
            </w:pPr>
            <w:r w:rsidRPr="31A004E1">
              <w:rPr>
                <w:sz w:val="24"/>
                <w:szCs w:val="24"/>
                <w:highlight w:val="yellow"/>
                <w:rPrChange w:author="Steve Costello" w:date="2025-05-30T00:40:00Z" w:id="35">
                  <w:rPr>
                    <w:sz w:val="24"/>
                    <w:szCs w:val="24"/>
                  </w:rPr>
                </w:rPrChange>
              </w:rPr>
              <w:t>Bailey Road Trail</w:t>
            </w:r>
            <w:r w:rsidRPr="31A004E1">
              <w:rPr>
                <w:sz w:val="24"/>
                <w:szCs w:val="24"/>
              </w:rPr>
              <w:t xml:space="preserve"> </w:t>
            </w:r>
          </w:p>
        </w:tc>
        <w:tc>
          <w:tcPr>
            <w:tcW w:w="4777" w:type="dxa"/>
            <w:gridSpan w:val="2"/>
            <w:tcMar/>
          </w:tcPr>
          <w:p w:rsidR="0A930436" w:rsidP="31A004E1" w:rsidRDefault="0A930436" w14:paraId="493737A0" w14:textId="494CDDC1">
            <w:pPr>
              <w:rPr>
                <w:sz w:val="24"/>
                <w:szCs w:val="24"/>
                <w:highlight w:val="yellow"/>
                <w:rPrChange w:author="Steve Costello" w:date="2025-05-30T00:40:00Z" w:id="36">
                  <w:rPr>
                    <w:sz w:val="24"/>
                    <w:szCs w:val="24"/>
                  </w:rPr>
                </w:rPrChange>
              </w:rPr>
            </w:pPr>
            <w:r w:rsidRPr="31A004E1">
              <w:rPr>
                <w:sz w:val="24"/>
                <w:szCs w:val="24"/>
                <w:highlight w:val="yellow"/>
                <w:rPrChange w:author="Steve Costello" w:date="2025-05-30T00:40:00Z" w:id="37">
                  <w:rPr>
                    <w:sz w:val="24"/>
                    <w:szCs w:val="24"/>
                  </w:rPr>
                </w:rPrChange>
              </w:rPr>
              <w:t>Urban</w:t>
            </w:r>
          </w:p>
        </w:tc>
      </w:tr>
      <w:tr w:rsidRPr="00606FC6" w:rsidR="00B10964" w:rsidTr="7FBFE8CE" w14:paraId="499F2DCD" w14:textId="77777777">
        <w:tc>
          <w:tcPr>
            <w:tcW w:w="5651" w:type="dxa"/>
            <w:shd w:val="clear" w:color="auto" w:fill="auto"/>
            <w:tcMar/>
            <w:vAlign w:val="bottom"/>
          </w:tcPr>
          <w:p w:rsidR="00B10964" w:rsidP="00B10964" w:rsidRDefault="00B10964" w14:paraId="404C4561" w14:textId="6E83126D">
            <w:pPr>
              <w:rPr>
                <w:rFonts w:ascii="Arial" w:hAnsi="Arial" w:cs="Arial"/>
                <w:sz w:val="24"/>
                <w:szCs w:val="24"/>
              </w:rPr>
            </w:pPr>
            <w:r>
              <w:rPr>
                <w:sz w:val="24"/>
                <w:szCs w:val="24"/>
              </w:rPr>
              <w:t>Olinda Creek Trail (Quinn Reserve connection)</w:t>
            </w:r>
          </w:p>
        </w:tc>
        <w:tc>
          <w:tcPr>
            <w:tcW w:w="2996" w:type="dxa"/>
            <w:gridSpan w:val="2"/>
            <w:tcMar/>
          </w:tcPr>
          <w:p w:rsidR="00B10964" w:rsidP="00B10964" w:rsidRDefault="00B10964" w14:paraId="60D67B6A" w14:textId="4B84132D">
            <w:pPr>
              <w:rPr>
                <w:rFonts w:ascii="Arial" w:hAnsi="Arial" w:cs="Arial"/>
                <w:sz w:val="24"/>
                <w:szCs w:val="24"/>
              </w:rPr>
            </w:pPr>
            <w:r>
              <w:rPr>
                <w:sz w:val="24"/>
                <w:szCs w:val="24"/>
              </w:rPr>
              <w:t>Urban</w:t>
            </w:r>
          </w:p>
        </w:tc>
      </w:tr>
      <w:tr w:rsidRPr="00606FC6" w:rsidR="00B10964" w:rsidTr="7FBFE8CE" w14:paraId="6A64D811" w14:textId="77777777">
        <w:tc>
          <w:tcPr>
            <w:tcW w:w="5651" w:type="dxa"/>
            <w:shd w:val="clear" w:color="auto" w:fill="auto"/>
            <w:tcMar/>
            <w:vAlign w:val="bottom"/>
          </w:tcPr>
          <w:p w:rsidR="00B10964" w:rsidP="00B10964" w:rsidRDefault="00B10964" w14:paraId="626F3EAD" w14:textId="29CAC844">
            <w:pPr>
              <w:rPr>
                <w:rFonts w:ascii="Arial" w:hAnsi="Arial" w:cs="Arial"/>
                <w:sz w:val="24"/>
                <w:szCs w:val="24"/>
              </w:rPr>
            </w:pPr>
            <w:r>
              <w:rPr>
                <w:sz w:val="24"/>
                <w:szCs w:val="24"/>
              </w:rPr>
              <w:t>Chirnside to Wonga Park Trail</w:t>
            </w:r>
          </w:p>
        </w:tc>
        <w:tc>
          <w:tcPr>
            <w:tcW w:w="2996" w:type="dxa"/>
            <w:gridSpan w:val="2"/>
            <w:tcMar/>
          </w:tcPr>
          <w:p w:rsidR="00B10964" w:rsidP="00B10964" w:rsidRDefault="00B10964" w14:paraId="40F9D795" w14:textId="2F1A5EAB">
            <w:pPr>
              <w:rPr>
                <w:rFonts w:ascii="Arial" w:hAnsi="Arial" w:cs="Arial"/>
                <w:sz w:val="24"/>
                <w:szCs w:val="24"/>
              </w:rPr>
            </w:pPr>
            <w:r>
              <w:rPr>
                <w:sz w:val="24"/>
                <w:szCs w:val="24"/>
              </w:rPr>
              <w:t>Urban</w:t>
            </w:r>
          </w:p>
        </w:tc>
      </w:tr>
      <w:tr w:rsidRPr="00606FC6" w:rsidR="00B10964" w:rsidTr="7FBFE8CE" w14:paraId="0487DCEB" w14:textId="77777777">
        <w:tc>
          <w:tcPr>
            <w:tcW w:w="5651" w:type="dxa"/>
            <w:shd w:val="clear" w:color="auto" w:fill="auto"/>
            <w:tcMar/>
            <w:vAlign w:val="bottom"/>
          </w:tcPr>
          <w:p w:rsidR="00B10964" w:rsidP="00B10964" w:rsidRDefault="00B10964" w14:paraId="3862373D" w14:textId="41D15925">
            <w:pPr>
              <w:rPr>
                <w:rFonts w:ascii="Arial" w:hAnsi="Arial" w:cs="Arial"/>
                <w:sz w:val="24"/>
                <w:szCs w:val="24"/>
              </w:rPr>
            </w:pPr>
            <w:r>
              <w:rPr>
                <w:sz w:val="24"/>
                <w:szCs w:val="24"/>
              </w:rPr>
              <w:t>Kilsyth Pipe Track Trail</w:t>
            </w:r>
          </w:p>
        </w:tc>
        <w:tc>
          <w:tcPr>
            <w:tcW w:w="2996" w:type="dxa"/>
            <w:gridSpan w:val="2"/>
            <w:tcMar/>
          </w:tcPr>
          <w:p w:rsidR="00B10964" w:rsidP="00B10964" w:rsidRDefault="00B10964" w14:paraId="72246A1A" w14:textId="3ECC1474">
            <w:pPr>
              <w:rPr>
                <w:rFonts w:ascii="Arial" w:hAnsi="Arial" w:cs="Arial"/>
                <w:sz w:val="24"/>
                <w:szCs w:val="24"/>
              </w:rPr>
            </w:pPr>
            <w:r>
              <w:rPr>
                <w:sz w:val="24"/>
                <w:szCs w:val="24"/>
              </w:rPr>
              <w:t>Urban</w:t>
            </w:r>
          </w:p>
        </w:tc>
      </w:tr>
      <w:tr w:rsidRPr="00606FC6" w:rsidR="00B10964" w:rsidTr="7FBFE8CE" w14:paraId="77CB2545" w14:textId="77777777">
        <w:tc>
          <w:tcPr>
            <w:tcW w:w="5651" w:type="dxa"/>
            <w:shd w:val="clear" w:color="auto" w:fill="auto"/>
            <w:tcMar/>
            <w:vAlign w:val="bottom"/>
          </w:tcPr>
          <w:p w:rsidR="00B10964" w:rsidP="00B10964" w:rsidRDefault="00B10964" w14:paraId="393D3114" w14:textId="365E9FCD">
            <w:pPr>
              <w:rPr>
                <w:rFonts w:ascii="Arial" w:hAnsi="Arial" w:cs="Arial"/>
                <w:sz w:val="24"/>
                <w:szCs w:val="24"/>
              </w:rPr>
            </w:pPr>
            <w:r>
              <w:rPr>
                <w:sz w:val="24"/>
                <w:szCs w:val="24"/>
              </w:rPr>
              <w:t>Montrose Pipe Track Trail</w:t>
            </w:r>
          </w:p>
        </w:tc>
        <w:tc>
          <w:tcPr>
            <w:tcW w:w="2996" w:type="dxa"/>
            <w:gridSpan w:val="2"/>
            <w:tcMar/>
          </w:tcPr>
          <w:p w:rsidR="00B10964" w:rsidP="00B10964" w:rsidRDefault="00B10964" w14:paraId="2D96BD27" w14:textId="72C788E2">
            <w:pPr>
              <w:rPr>
                <w:rFonts w:ascii="Arial" w:hAnsi="Arial" w:cs="Arial"/>
                <w:sz w:val="24"/>
                <w:szCs w:val="24"/>
              </w:rPr>
            </w:pPr>
            <w:r>
              <w:rPr>
                <w:sz w:val="24"/>
                <w:szCs w:val="24"/>
              </w:rPr>
              <w:t>Urban</w:t>
            </w:r>
          </w:p>
        </w:tc>
      </w:tr>
      <w:tr w:rsidRPr="00606FC6" w:rsidR="00B10964" w:rsidTr="7FBFE8CE" w14:paraId="35F619EA" w14:textId="77777777">
        <w:tc>
          <w:tcPr>
            <w:tcW w:w="5651" w:type="dxa"/>
            <w:shd w:val="clear" w:color="auto" w:fill="auto"/>
            <w:tcMar/>
            <w:vAlign w:val="bottom"/>
          </w:tcPr>
          <w:p w:rsidR="00B10964" w:rsidP="00B10964" w:rsidRDefault="00B10964" w14:paraId="1D8EC3A9" w14:textId="66DD0414">
            <w:pPr>
              <w:rPr>
                <w:rFonts w:ascii="Arial" w:hAnsi="Arial" w:cs="Arial"/>
                <w:sz w:val="24"/>
                <w:szCs w:val="24"/>
              </w:rPr>
            </w:pPr>
            <w:r>
              <w:rPr>
                <w:sz w:val="24"/>
                <w:szCs w:val="24"/>
              </w:rPr>
              <w:t xml:space="preserve">Maroondah Aqueduct Trail (Sugarloaf section) </w:t>
            </w:r>
          </w:p>
        </w:tc>
        <w:tc>
          <w:tcPr>
            <w:tcW w:w="2996" w:type="dxa"/>
            <w:gridSpan w:val="2"/>
            <w:tcMar/>
          </w:tcPr>
          <w:p w:rsidR="00B10964" w:rsidP="00B10964" w:rsidRDefault="00CE3F2C" w14:paraId="4197DB34" w14:textId="3ED27FC9">
            <w:pPr>
              <w:rPr>
                <w:rFonts w:ascii="Arial" w:hAnsi="Arial" w:cs="Arial"/>
                <w:sz w:val="24"/>
                <w:szCs w:val="24"/>
              </w:rPr>
            </w:pPr>
            <w:r>
              <w:rPr>
                <w:sz w:val="24"/>
                <w:szCs w:val="24"/>
              </w:rPr>
              <w:t xml:space="preserve">Yarra </w:t>
            </w:r>
            <w:r w:rsidR="00B10964">
              <w:rPr>
                <w:sz w:val="24"/>
                <w:szCs w:val="24"/>
              </w:rPr>
              <w:t>Valley</w:t>
            </w:r>
          </w:p>
        </w:tc>
      </w:tr>
      <w:tr w:rsidRPr="00606FC6" w:rsidR="00B10964" w:rsidTr="7FBFE8CE" w14:paraId="44B7ED78" w14:textId="77777777">
        <w:tc>
          <w:tcPr>
            <w:tcW w:w="5651" w:type="dxa"/>
            <w:shd w:val="clear" w:color="auto" w:fill="auto"/>
            <w:tcMar/>
            <w:vAlign w:val="bottom"/>
          </w:tcPr>
          <w:p w:rsidR="00B10964" w:rsidP="00B10964" w:rsidRDefault="00B10964" w14:paraId="0D1021D0" w14:textId="613404F6">
            <w:pPr>
              <w:rPr>
                <w:rFonts w:ascii="Arial" w:hAnsi="Arial" w:cs="Arial"/>
                <w:sz w:val="24"/>
                <w:szCs w:val="24"/>
              </w:rPr>
            </w:pPr>
            <w:r>
              <w:rPr>
                <w:sz w:val="24"/>
                <w:szCs w:val="24"/>
              </w:rPr>
              <w:t>Mount Evelyn Aqueduct Trail (Swansea Road section)</w:t>
            </w:r>
          </w:p>
        </w:tc>
        <w:tc>
          <w:tcPr>
            <w:tcW w:w="2996" w:type="dxa"/>
            <w:gridSpan w:val="2"/>
            <w:tcMar/>
          </w:tcPr>
          <w:p w:rsidR="00B10964" w:rsidP="00B10964" w:rsidRDefault="00B10964" w14:paraId="1BDACFBB" w14:textId="6E60BAA5">
            <w:pPr>
              <w:rPr>
                <w:rFonts w:ascii="Arial" w:hAnsi="Arial" w:cs="Arial"/>
                <w:sz w:val="24"/>
                <w:szCs w:val="24"/>
              </w:rPr>
            </w:pPr>
            <w:r>
              <w:rPr>
                <w:sz w:val="24"/>
                <w:szCs w:val="24"/>
              </w:rPr>
              <w:t>Urban</w:t>
            </w:r>
          </w:p>
        </w:tc>
      </w:tr>
      <w:tr w:rsidRPr="00606FC6" w:rsidR="00B10964" w:rsidTr="7FBFE8CE" w14:paraId="265FB864" w14:textId="77777777">
        <w:tc>
          <w:tcPr>
            <w:tcW w:w="5651" w:type="dxa"/>
            <w:shd w:val="clear" w:color="auto" w:fill="auto"/>
            <w:tcMar/>
            <w:vAlign w:val="bottom"/>
          </w:tcPr>
          <w:p w:rsidR="00B10964" w:rsidP="00B10964" w:rsidRDefault="00B10964" w14:paraId="1085EFB9" w14:textId="6FB8E28C">
            <w:pPr>
              <w:rPr>
                <w:rFonts w:ascii="Arial" w:hAnsi="Arial" w:cs="Arial"/>
                <w:sz w:val="24"/>
                <w:szCs w:val="24"/>
              </w:rPr>
            </w:pPr>
            <w:r>
              <w:rPr>
                <w:sz w:val="24"/>
                <w:szCs w:val="24"/>
              </w:rPr>
              <w:t>Old Gippsland Road Trail (extension)</w:t>
            </w:r>
          </w:p>
        </w:tc>
        <w:tc>
          <w:tcPr>
            <w:tcW w:w="2996" w:type="dxa"/>
            <w:gridSpan w:val="2"/>
            <w:tcMar/>
          </w:tcPr>
          <w:p w:rsidR="00B10964" w:rsidP="00B10964" w:rsidRDefault="00B10964" w14:paraId="086E47D0" w14:textId="29601BD8">
            <w:pPr>
              <w:rPr>
                <w:rFonts w:ascii="Arial" w:hAnsi="Arial" w:cs="Arial"/>
                <w:sz w:val="24"/>
                <w:szCs w:val="24"/>
              </w:rPr>
            </w:pPr>
            <w:r>
              <w:rPr>
                <w:sz w:val="24"/>
                <w:szCs w:val="24"/>
              </w:rPr>
              <w:t>Urban</w:t>
            </w:r>
          </w:p>
        </w:tc>
      </w:tr>
      <w:tr w:rsidRPr="00606FC6" w:rsidR="00B10964" w:rsidTr="7FBFE8CE" w14:paraId="702046BC" w14:textId="77777777">
        <w:tc>
          <w:tcPr>
            <w:tcW w:w="5651" w:type="dxa"/>
            <w:shd w:val="clear" w:color="auto" w:fill="auto"/>
            <w:tcMar/>
            <w:vAlign w:val="bottom"/>
          </w:tcPr>
          <w:p w:rsidR="00B10964" w:rsidP="00B10964" w:rsidRDefault="00B10964" w14:paraId="5CA2B6C6" w14:textId="0F0F6811">
            <w:pPr>
              <w:rPr>
                <w:rFonts w:ascii="Arial" w:hAnsi="Arial" w:cs="Arial"/>
                <w:sz w:val="24"/>
                <w:szCs w:val="24"/>
              </w:rPr>
            </w:pPr>
            <w:r>
              <w:rPr>
                <w:sz w:val="24"/>
                <w:szCs w:val="24"/>
              </w:rPr>
              <w:t>Old Gippsland Road Trail (Jurat Road connection)</w:t>
            </w:r>
          </w:p>
        </w:tc>
        <w:tc>
          <w:tcPr>
            <w:tcW w:w="2996" w:type="dxa"/>
            <w:gridSpan w:val="2"/>
            <w:tcMar/>
          </w:tcPr>
          <w:p w:rsidR="00B10964" w:rsidP="00B10964" w:rsidRDefault="00B10964" w14:paraId="3872B07D" w14:textId="20C1C92D">
            <w:pPr>
              <w:rPr>
                <w:rFonts w:ascii="Arial" w:hAnsi="Arial" w:cs="Arial"/>
                <w:sz w:val="24"/>
                <w:szCs w:val="24"/>
              </w:rPr>
            </w:pPr>
            <w:r>
              <w:rPr>
                <w:sz w:val="24"/>
                <w:szCs w:val="24"/>
              </w:rPr>
              <w:t>Urban</w:t>
            </w:r>
          </w:p>
        </w:tc>
      </w:tr>
      <w:tr w:rsidRPr="00606FC6" w:rsidR="00B10964" w:rsidTr="7FBFE8CE" w14:paraId="7E1C6A39" w14:textId="77777777">
        <w:trPr>
          <w:trHeight w:val="555"/>
        </w:trPr>
        <w:tc>
          <w:tcPr>
            <w:tcW w:w="5651" w:type="dxa"/>
            <w:shd w:val="clear" w:color="auto" w:fill="auto"/>
            <w:tcMar/>
            <w:vAlign w:val="bottom"/>
          </w:tcPr>
          <w:p w:rsidR="00B10964" w:rsidP="00B10964" w:rsidRDefault="00B10964" w14:paraId="798EDC73" w14:textId="5F412611">
            <w:pPr>
              <w:rPr>
                <w:rFonts w:ascii="Arial" w:hAnsi="Arial" w:cs="Arial"/>
                <w:sz w:val="24"/>
                <w:szCs w:val="24"/>
              </w:rPr>
            </w:pPr>
            <w:r>
              <w:rPr>
                <w:sz w:val="24"/>
                <w:szCs w:val="24"/>
              </w:rPr>
              <w:t>Water Race Trail (York Road extension)</w:t>
            </w:r>
          </w:p>
        </w:tc>
        <w:tc>
          <w:tcPr>
            <w:tcW w:w="2996" w:type="dxa"/>
            <w:gridSpan w:val="2"/>
            <w:tcMar/>
          </w:tcPr>
          <w:p w:rsidR="00B10964" w:rsidP="00B10964" w:rsidRDefault="00B10964" w14:paraId="723678AB" w14:textId="6EE9B7E9">
            <w:pPr>
              <w:rPr>
                <w:rFonts w:ascii="Arial" w:hAnsi="Arial" w:cs="Arial"/>
                <w:sz w:val="24"/>
                <w:szCs w:val="24"/>
              </w:rPr>
            </w:pPr>
            <w:r>
              <w:rPr>
                <w:sz w:val="24"/>
                <w:szCs w:val="24"/>
              </w:rPr>
              <w:t>Urban</w:t>
            </w:r>
          </w:p>
        </w:tc>
      </w:tr>
      <w:tr w:rsidR="07E77C22" w:rsidTr="7FBFE8CE" w14:paraId="4F5C6621" w14:textId="77777777">
        <w:trPr>
          <w:trHeight w:val="300"/>
        </w:trPr>
        <w:tc>
          <w:tcPr>
            <w:tcW w:w="3870" w:type="dxa"/>
            <w:shd w:val="clear" w:color="auto" w:fill="auto"/>
            <w:tcMar/>
            <w:vAlign w:val="bottom"/>
          </w:tcPr>
          <w:p w:rsidR="12D537E8" w:rsidP="07E77C22" w:rsidRDefault="12D537E8" w14:paraId="0B197BDA" w14:textId="167FB730">
            <w:pPr>
              <w:rPr>
                <w:sz w:val="24"/>
                <w:szCs w:val="24"/>
              </w:rPr>
            </w:pPr>
          </w:p>
        </w:tc>
        <w:tc>
          <w:tcPr>
            <w:tcW w:w="4777" w:type="dxa"/>
            <w:gridSpan w:val="2"/>
            <w:tcMar/>
          </w:tcPr>
          <w:p w:rsidR="12D537E8" w:rsidP="07E77C22" w:rsidRDefault="12D537E8" w14:paraId="1E1DE99C" w14:textId="158E061D">
            <w:pPr>
              <w:rPr>
                <w:sz w:val="24"/>
                <w:szCs w:val="24"/>
              </w:rPr>
            </w:pPr>
          </w:p>
        </w:tc>
      </w:tr>
    </w:tbl>
    <w:p w:rsidRPr="002A7A3F" w:rsidR="00A718B0" w:rsidP="00A718B0" w:rsidRDefault="006D38A4" w14:paraId="2EF5583F" w14:textId="7DAC1E39" w14:noSpellErr="1">
      <w:pPr>
        <w:rPr>
          <w:rFonts w:ascii="Arial" w:hAnsi="Arial" w:cs="Arial"/>
        </w:rPr>
      </w:pPr>
      <w:r w:rsidRPr="7FBFE8CE" w:rsidR="006D38A4">
        <w:rPr>
          <w:rFonts w:ascii="Arial" w:hAnsi="Arial" w:cs="Arial"/>
        </w:rPr>
        <w:t>All tables</w:t>
      </w:r>
    </w:p>
    <w:p w:rsidRPr="002A7A3F" w:rsidR="00B317E6" w:rsidP="002D1033" w:rsidRDefault="002D1033" w14:paraId="534951A2" w14:textId="36CFA510">
      <w:pPr>
        <w:pStyle w:val="Heading1"/>
        <w:rPr>
          <w:rFonts w:ascii="Arial" w:hAnsi="Arial" w:cs="Arial"/>
        </w:rPr>
      </w:pPr>
      <w:bookmarkStart w:name="_Toc167113179" w:id="39"/>
      <w:r w:rsidRPr="002A7A3F">
        <w:rPr>
          <w:rFonts w:ascii="Arial" w:hAnsi="Arial" w:cs="Arial"/>
        </w:rPr>
        <w:t>Investment</w:t>
      </w:r>
      <w:bookmarkEnd w:id="39"/>
    </w:p>
    <w:p w:rsidRPr="002A7A3F" w:rsidR="008207A7" w:rsidP="0019265B" w:rsidRDefault="008207A7" w14:paraId="35A87914" w14:textId="77777777">
      <w:pPr>
        <w:pStyle w:val="BodyText"/>
        <w:rPr>
          <w:rFonts w:ascii="Arial" w:hAnsi="Arial" w:cs="Arial"/>
        </w:rPr>
      </w:pPr>
      <w:r w:rsidRPr="002A7A3F">
        <w:rPr>
          <w:rFonts w:ascii="Arial" w:hAnsi="Arial" w:cs="Arial"/>
        </w:rPr>
        <w:t>The estimated costs for the implementation programs include:</w:t>
      </w:r>
    </w:p>
    <w:p w:rsidRPr="002A7A3F" w:rsidR="00E139E5" w:rsidP="00F01FF9" w:rsidRDefault="00E139E5" w14:paraId="78FFC73C" w14:textId="77777777">
      <w:pPr>
        <w:rPr>
          <w:rFonts w:ascii="Arial" w:hAnsi="Arial" w:cs="Arial"/>
        </w:rPr>
      </w:pPr>
    </w:p>
    <w:p w:rsidRPr="002A7A3F" w:rsidR="00056D8D" w:rsidP="002A7A3F" w:rsidRDefault="00475265" w14:paraId="28EBAC84" w14:textId="3BF649C4">
      <w:pPr>
        <w:pStyle w:val="ListParagraph"/>
        <w:numPr>
          <w:ilvl w:val="0"/>
          <w:numId w:val="22"/>
        </w:numPr>
        <w:rPr>
          <w:rFonts w:ascii="Arial" w:hAnsi="Arial" w:cs="Arial"/>
        </w:rPr>
      </w:pPr>
      <w:r w:rsidRPr="002A7A3F">
        <w:rPr>
          <w:rFonts w:ascii="Arial" w:hAnsi="Arial" w:cs="Arial"/>
        </w:rPr>
        <w:t>Upgrades $10</w:t>
      </w:r>
      <w:r w:rsidRPr="002A7A3F" w:rsidR="00C4649D">
        <w:rPr>
          <w:rFonts w:ascii="Arial" w:hAnsi="Arial" w:cs="Arial"/>
        </w:rPr>
        <w:t>M</w:t>
      </w:r>
    </w:p>
    <w:p w:rsidRPr="002A7A3F" w:rsidR="00475265" w:rsidP="002A7A3F" w:rsidRDefault="00475265" w14:paraId="45E53094" w14:textId="49799366">
      <w:pPr>
        <w:pStyle w:val="ListParagraph"/>
        <w:numPr>
          <w:ilvl w:val="0"/>
          <w:numId w:val="22"/>
        </w:numPr>
        <w:rPr>
          <w:rFonts w:ascii="Arial" w:hAnsi="Arial" w:cs="Arial"/>
        </w:rPr>
      </w:pPr>
      <w:r w:rsidRPr="002A7A3F">
        <w:rPr>
          <w:rFonts w:ascii="Arial" w:hAnsi="Arial" w:cs="Arial"/>
        </w:rPr>
        <w:t>Crossing</w:t>
      </w:r>
      <w:r w:rsidRPr="002A7A3F" w:rsidR="00E139E5">
        <w:rPr>
          <w:rFonts w:ascii="Arial" w:hAnsi="Arial" w:cs="Arial"/>
        </w:rPr>
        <w:t>s</w:t>
      </w:r>
      <w:r w:rsidRPr="002A7A3F">
        <w:rPr>
          <w:rFonts w:ascii="Arial" w:hAnsi="Arial" w:cs="Arial"/>
        </w:rPr>
        <w:t xml:space="preserve"> $5</w:t>
      </w:r>
      <w:r w:rsidRPr="002A7A3F" w:rsidR="00C4649D">
        <w:rPr>
          <w:rFonts w:ascii="Arial" w:hAnsi="Arial" w:cs="Arial"/>
        </w:rPr>
        <w:t>M</w:t>
      </w:r>
    </w:p>
    <w:p w:rsidRPr="00F51781" w:rsidR="00F01FF9" w:rsidP="002A7A3F" w:rsidRDefault="005A3786" w14:paraId="0827BEC4" w14:textId="5AD288F1" w14:noSpellErr="1">
      <w:pPr>
        <w:pStyle w:val="ListParagraph"/>
        <w:numPr>
          <w:ilvl w:val="0"/>
          <w:numId w:val="22"/>
        </w:numPr>
        <w:rPr>
          <w:rFonts w:ascii="Arial" w:hAnsi="Arial" w:cs="Arial"/>
          <w:highlight w:val="yellow"/>
        </w:rPr>
      </w:pPr>
      <w:r w:rsidRPr="7FBFE8CE" w:rsidR="005A3786">
        <w:rPr>
          <w:rFonts w:ascii="Arial" w:hAnsi="Arial" w:cs="Arial"/>
          <w:highlight w:val="yellow"/>
        </w:rPr>
        <w:t>New</w:t>
      </w:r>
      <w:r w:rsidRPr="7FBFE8CE" w:rsidR="005A3786">
        <w:rPr>
          <w:rFonts w:ascii="Arial" w:hAnsi="Arial" w:cs="Arial"/>
          <w:highlight w:val="yellow"/>
        </w:rPr>
        <w:t xml:space="preserve">/Missing links </w:t>
      </w:r>
      <w:r w:rsidRPr="7FBFE8CE" w:rsidR="00B50521">
        <w:rPr>
          <w:rFonts w:ascii="Arial" w:hAnsi="Arial" w:cs="Arial"/>
          <w:highlight w:val="yellow"/>
        </w:rPr>
        <w:t>A</w:t>
      </w:r>
      <w:r w:rsidRPr="7FBFE8CE" w:rsidR="005A3786">
        <w:rPr>
          <w:rFonts w:ascii="Arial" w:hAnsi="Arial" w:cs="Arial"/>
          <w:highlight w:val="yellow"/>
        </w:rPr>
        <w:t>pprox</w:t>
      </w:r>
      <w:r w:rsidRPr="7FBFE8CE" w:rsidR="00B50521">
        <w:rPr>
          <w:rFonts w:ascii="Arial" w:hAnsi="Arial" w:cs="Arial"/>
          <w:highlight w:val="yellow"/>
        </w:rPr>
        <w:t>imately</w:t>
      </w:r>
      <w:r w:rsidRPr="7FBFE8CE" w:rsidR="005A3786">
        <w:rPr>
          <w:rFonts w:ascii="Arial" w:hAnsi="Arial" w:cs="Arial"/>
          <w:highlight w:val="yellow"/>
        </w:rPr>
        <w:t xml:space="preserve"> $3</w:t>
      </w:r>
      <w:r w:rsidRPr="7FBFE8CE" w:rsidR="00A14D0A">
        <w:rPr>
          <w:rFonts w:ascii="Arial" w:hAnsi="Arial" w:cs="Arial"/>
          <w:highlight w:val="yellow"/>
        </w:rPr>
        <w:t>9.</w:t>
      </w:r>
      <w:r w:rsidRPr="7FBFE8CE" w:rsidR="1710881A">
        <w:rPr>
          <w:rFonts w:ascii="Arial" w:hAnsi="Arial" w:cs="Arial"/>
          <w:highlight w:val="yellow"/>
        </w:rPr>
        <w:t>9</w:t>
      </w:r>
      <w:r w:rsidRPr="7FBFE8CE" w:rsidR="00C4649D">
        <w:rPr>
          <w:rFonts w:ascii="Arial" w:hAnsi="Arial" w:cs="Arial"/>
          <w:highlight w:val="yellow"/>
        </w:rPr>
        <w:t>M</w:t>
      </w:r>
    </w:p>
    <w:p w:rsidRPr="002A7A3F" w:rsidR="0019265B" w:rsidP="0019265B" w:rsidRDefault="00B50521" w14:paraId="32649611" w14:textId="59D332D9">
      <w:pPr>
        <w:pStyle w:val="BodyText"/>
        <w:rPr>
          <w:rFonts w:ascii="Arial" w:hAnsi="Arial" w:cs="Arial"/>
        </w:rPr>
      </w:pPr>
      <w:r>
        <w:rPr>
          <w:rFonts w:ascii="Arial" w:hAnsi="Arial" w:cs="Arial"/>
        </w:rPr>
        <w:t>In a</w:t>
      </w:r>
      <w:r w:rsidRPr="002A7A3F" w:rsidR="0008480B">
        <w:rPr>
          <w:rFonts w:ascii="Arial" w:hAnsi="Arial" w:cs="Arial"/>
        </w:rPr>
        <w:t>ddition</w:t>
      </w:r>
      <w:r w:rsidRPr="002A7A3F" w:rsidR="00BE4592">
        <w:rPr>
          <w:rFonts w:ascii="Arial" w:hAnsi="Arial" w:cs="Arial"/>
        </w:rPr>
        <w:t xml:space="preserve"> to the initial capital cost to build trails</w:t>
      </w:r>
      <w:r>
        <w:rPr>
          <w:rFonts w:ascii="Arial" w:hAnsi="Arial" w:cs="Arial"/>
        </w:rPr>
        <w:t>,</w:t>
      </w:r>
      <w:r w:rsidRPr="002A7A3F" w:rsidR="008207A7">
        <w:rPr>
          <w:rFonts w:ascii="Arial" w:hAnsi="Arial" w:cs="Arial"/>
        </w:rPr>
        <w:t xml:space="preserve"> operational budget needs to be allocated to maintain new and increased levels of service within our paths and trail network.</w:t>
      </w:r>
      <w:r w:rsidRPr="002A7A3F" w:rsidR="0019265B">
        <w:rPr>
          <w:rFonts w:ascii="Arial" w:hAnsi="Arial" w:cs="Arial"/>
        </w:rPr>
        <w:t xml:space="preserve"> As part of capital works planning</w:t>
      </w:r>
      <w:r>
        <w:rPr>
          <w:rFonts w:ascii="Arial" w:hAnsi="Arial" w:cs="Arial"/>
        </w:rPr>
        <w:t>,</w:t>
      </w:r>
      <w:r w:rsidRPr="002A7A3F" w:rsidR="0019265B">
        <w:rPr>
          <w:rFonts w:ascii="Arial" w:hAnsi="Arial" w:cs="Arial"/>
        </w:rPr>
        <w:t xml:space="preserve"> projects should have an endorsed operational plan and budget before commencement. </w:t>
      </w:r>
    </w:p>
    <w:p w:rsidRPr="002A7A3F" w:rsidR="004E5877" w:rsidP="00F01FF9" w:rsidRDefault="004E5877" w14:paraId="5E674062" w14:textId="57DDD9D3">
      <w:pPr>
        <w:rPr>
          <w:rFonts w:ascii="Arial" w:hAnsi="Arial" w:cs="Arial"/>
        </w:rPr>
      </w:pPr>
    </w:p>
    <w:p w:rsidRPr="002A7A3F" w:rsidR="00F01FF9" w:rsidP="00256A06" w:rsidRDefault="00256A06" w14:paraId="3708EEBB" w14:textId="4A3158A7">
      <w:pPr>
        <w:pStyle w:val="Heading1"/>
        <w:rPr>
          <w:rFonts w:ascii="Arial" w:hAnsi="Arial" w:cs="Arial"/>
        </w:rPr>
      </w:pPr>
      <w:bookmarkStart w:name="_Toc167113180" w:id="41"/>
      <w:r w:rsidRPr="002A7A3F">
        <w:rPr>
          <w:rFonts w:ascii="Arial" w:hAnsi="Arial" w:cs="Arial"/>
        </w:rPr>
        <w:t>Funding</w:t>
      </w:r>
      <w:bookmarkEnd w:id="41"/>
    </w:p>
    <w:p w:rsidRPr="002A7A3F" w:rsidR="001F3D1C" w:rsidP="00A925FE" w:rsidRDefault="001F3D1C" w14:paraId="17AF6697" w14:textId="2A8D358B">
      <w:pPr>
        <w:pStyle w:val="BodyText"/>
        <w:rPr>
          <w:rFonts w:ascii="Arial" w:hAnsi="Arial" w:cs="Arial"/>
        </w:rPr>
      </w:pPr>
      <w:r w:rsidRPr="002A7A3F">
        <w:rPr>
          <w:rFonts w:ascii="Arial" w:hAnsi="Arial" w:cs="Arial"/>
          <w:w w:val="105"/>
        </w:rPr>
        <w:t>Not</w:t>
      </w:r>
      <w:r w:rsidRPr="002A7A3F">
        <w:rPr>
          <w:rFonts w:ascii="Arial" w:hAnsi="Arial" w:cs="Arial"/>
          <w:spacing w:val="-20"/>
          <w:w w:val="105"/>
        </w:rPr>
        <w:t xml:space="preserve"> </w:t>
      </w:r>
      <w:r w:rsidRPr="002A7A3F">
        <w:rPr>
          <w:rFonts w:ascii="Arial" w:hAnsi="Arial" w:cs="Arial"/>
          <w:w w:val="105"/>
        </w:rPr>
        <w:t>only</w:t>
      </w:r>
      <w:r w:rsidRPr="002A7A3F">
        <w:rPr>
          <w:rFonts w:ascii="Arial" w:hAnsi="Arial" w:cs="Arial"/>
          <w:spacing w:val="-20"/>
          <w:w w:val="105"/>
        </w:rPr>
        <w:t xml:space="preserve"> </w:t>
      </w:r>
      <w:r w:rsidRPr="002A7A3F">
        <w:rPr>
          <w:rFonts w:ascii="Arial" w:hAnsi="Arial" w:cs="Arial"/>
          <w:w w:val="105"/>
        </w:rPr>
        <w:t>is</w:t>
      </w:r>
      <w:r w:rsidRPr="002A7A3F">
        <w:rPr>
          <w:rFonts w:ascii="Arial" w:hAnsi="Arial" w:cs="Arial"/>
          <w:spacing w:val="-20"/>
          <w:w w:val="105"/>
        </w:rPr>
        <w:t xml:space="preserve"> </w:t>
      </w:r>
      <w:r w:rsidRPr="002A7A3F">
        <w:rPr>
          <w:rFonts w:ascii="Arial" w:hAnsi="Arial" w:cs="Arial"/>
          <w:w w:val="105"/>
        </w:rPr>
        <w:t>sourcing</w:t>
      </w:r>
      <w:r w:rsidRPr="002A7A3F">
        <w:rPr>
          <w:rFonts w:ascii="Arial" w:hAnsi="Arial" w:cs="Arial"/>
          <w:spacing w:val="-20"/>
          <w:w w:val="105"/>
        </w:rPr>
        <w:t xml:space="preserve"> </w:t>
      </w:r>
      <w:r w:rsidRPr="002A7A3F">
        <w:rPr>
          <w:rFonts w:ascii="Arial" w:hAnsi="Arial" w:cs="Arial"/>
          <w:w w:val="105"/>
        </w:rPr>
        <w:t>funding</w:t>
      </w:r>
      <w:r w:rsidRPr="002A7A3F">
        <w:rPr>
          <w:rFonts w:ascii="Arial" w:hAnsi="Arial" w:cs="Arial"/>
          <w:spacing w:val="-20"/>
          <w:w w:val="105"/>
        </w:rPr>
        <w:t xml:space="preserve"> </w:t>
      </w:r>
      <w:r w:rsidRPr="002A7A3F">
        <w:rPr>
          <w:rFonts w:ascii="Arial" w:hAnsi="Arial" w:cs="Arial"/>
          <w:w w:val="105"/>
        </w:rPr>
        <w:t>for</w:t>
      </w:r>
      <w:r w:rsidRPr="002A7A3F">
        <w:rPr>
          <w:rFonts w:ascii="Arial" w:hAnsi="Arial" w:cs="Arial"/>
          <w:spacing w:val="-20"/>
          <w:w w:val="105"/>
        </w:rPr>
        <w:t xml:space="preserve"> </w:t>
      </w:r>
      <w:r w:rsidRPr="002A7A3F">
        <w:rPr>
          <w:rFonts w:ascii="Arial" w:hAnsi="Arial" w:cs="Arial"/>
          <w:w w:val="105"/>
        </w:rPr>
        <w:t xml:space="preserve">the </w:t>
      </w:r>
      <w:r w:rsidRPr="002A7A3F">
        <w:rPr>
          <w:rFonts w:ascii="Arial" w:hAnsi="Arial" w:cs="Arial"/>
        </w:rPr>
        <w:t>construction</w:t>
      </w:r>
      <w:r w:rsidRPr="002A7A3F">
        <w:rPr>
          <w:rFonts w:ascii="Arial" w:hAnsi="Arial" w:cs="Arial"/>
          <w:spacing w:val="-24"/>
        </w:rPr>
        <w:t xml:space="preserve"> </w:t>
      </w:r>
      <w:r w:rsidRPr="002A7A3F">
        <w:rPr>
          <w:rFonts w:ascii="Arial" w:hAnsi="Arial" w:cs="Arial"/>
        </w:rPr>
        <w:t>of</w:t>
      </w:r>
      <w:r w:rsidRPr="002A7A3F">
        <w:rPr>
          <w:rFonts w:ascii="Arial" w:hAnsi="Arial" w:cs="Arial"/>
          <w:spacing w:val="-24"/>
        </w:rPr>
        <w:t xml:space="preserve"> </w:t>
      </w:r>
      <w:r w:rsidRPr="002A7A3F">
        <w:rPr>
          <w:rFonts w:ascii="Arial" w:hAnsi="Arial" w:cs="Arial"/>
        </w:rPr>
        <w:t>trails</w:t>
      </w:r>
      <w:r w:rsidRPr="002A7A3F">
        <w:rPr>
          <w:rFonts w:ascii="Arial" w:hAnsi="Arial" w:cs="Arial"/>
          <w:spacing w:val="-24"/>
        </w:rPr>
        <w:t xml:space="preserve"> </w:t>
      </w:r>
      <w:r w:rsidRPr="002A7A3F">
        <w:rPr>
          <w:rFonts w:ascii="Arial" w:hAnsi="Arial" w:cs="Arial"/>
        </w:rPr>
        <w:t>crucial,</w:t>
      </w:r>
      <w:r w:rsidRPr="002A7A3F">
        <w:rPr>
          <w:rFonts w:ascii="Arial" w:hAnsi="Arial" w:cs="Arial"/>
          <w:spacing w:val="-24"/>
        </w:rPr>
        <w:t xml:space="preserve"> </w:t>
      </w:r>
      <w:proofErr w:type="gramStart"/>
      <w:r w:rsidR="00B50521">
        <w:rPr>
          <w:rFonts w:ascii="Arial" w:hAnsi="Arial" w:cs="Arial"/>
          <w:spacing w:val="-24"/>
        </w:rPr>
        <w:t xml:space="preserve">but  </w:t>
      </w:r>
      <w:r w:rsidRPr="002A7A3F">
        <w:rPr>
          <w:rFonts w:ascii="Arial" w:hAnsi="Arial" w:cs="Arial"/>
        </w:rPr>
        <w:t>ongoing</w:t>
      </w:r>
      <w:proofErr w:type="gramEnd"/>
      <w:r w:rsidRPr="002A7A3F">
        <w:rPr>
          <w:rFonts w:ascii="Arial" w:hAnsi="Arial" w:cs="Arial"/>
          <w:spacing w:val="-24"/>
        </w:rPr>
        <w:t xml:space="preserve"> </w:t>
      </w:r>
      <w:r w:rsidRPr="002A7A3F">
        <w:rPr>
          <w:rFonts w:ascii="Arial" w:hAnsi="Arial" w:cs="Arial"/>
        </w:rPr>
        <w:t xml:space="preserve">funding </w:t>
      </w:r>
      <w:r w:rsidRPr="002A7A3F">
        <w:rPr>
          <w:rFonts w:ascii="Arial" w:hAnsi="Arial" w:cs="Arial"/>
          <w:w w:val="105"/>
        </w:rPr>
        <w:t>for</w:t>
      </w:r>
      <w:r w:rsidRPr="002A7A3F">
        <w:rPr>
          <w:rFonts w:ascii="Arial" w:hAnsi="Arial" w:cs="Arial"/>
          <w:spacing w:val="-26"/>
          <w:w w:val="105"/>
        </w:rPr>
        <w:t xml:space="preserve"> </w:t>
      </w:r>
      <w:r w:rsidRPr="002A7A3F">
        <w:rPr>
          <w:rFonts w:ascii="Arial" w:hAnsi="Arial" w:cs="Arial"/>
          <w:w w:val="105"/>
        </w:rPr>
        <w:t>maintenance</w:t>
      </w:r>
      <w:r w:rsidRPr="002A7A3F">
        <w:rPr>
          <w:rFonts w:ascii="Arial" w:hAnsi="Arial" w:cs="Arial"/>
          <w:spacing w:val="-26"/>
          <w:w w:val="105"/>
        </w:rPr>
        <w:t xml:space="preserve"> </w:t>
      </w:r>
      <w:r w:rsidRPr="002A7A3F">
        <w:rPr>
          <w:rFonts w:ascii="Arial" w:hAnsi="Arial" w:cs="Arial"/>
          <w:w w:val="105"/>
        </w:rPr>
        <w:t>and</w:t>
      </w:r>
      <w:r w:rsidRPr="002A7A3F">
        <w:rPr>
          <w:rFonts w:ascii="Arial" w:hAnsi="Arial" w:cs="Arial"/>
          <w:spacing w:val="-26"/>
          <w:w w:val="105"/>
        </w:rPr>
        <w:t xml:space="preserve"> </w:t>
      </w:r>
      <w:r w:rsidRPr="002A7A3F">
        <w:rPr>
          <w:rFonts w:ascii="Arial" w:hAnsi="Arial" w:cs="Arial"/>
          <w:w w:val="105"/>
        </w:rPr>
        <w:t>renewal</w:t>
      </w:r>
      <w:r w:rsidRPr="002A7A3F">
        <w:rPr>
          <w:rFonts w:ascii="Arial" w:hAnsi="Arial" w:cs="Arial"/>
          <w:spacing w:val="-26"/>
          <w:w w:val="105"/>
        </w:rPr>
        <w:t xml:space="preserve"> </w:t>
      </w:r>
      <w:r w:rsidRPr="002A7A3F">
        <w:rPr>
          <w:rFonts w:ascii="Arial" w:hAnsi="Arial" w:cs="Arial"/>
          <w:w w:val="105"/>
        </w:rPr>
        <w:t>of</w:t>
      </w:r>
      <w:r w:rsidRPr="002A7A3F">
        <w:rPr>
          <w:rFonts w:ascii="Arial" w:hAnsi="Arial" w:cs="Arial"/>
          <w:spacing w:val="-26"/>
          <w:w w:val="105"/>
        </w:rPr>
        <w:t xml:space="preserve"> </w:t>
      </w:r>
      <w:r w:rsidRPr="002A7A3F">
        <w:rPr>
          <w:rFonts w:ascii="Arial" w:hAnsi="Arial" w:cs="Arial"/>
          <w:w w:val="105"/>
        </w:rPr>
        <w:t>the</w:t>
      </w:r>
      <w:r w:rsidRPr="002A7A3F">
        <w:rPr>
          <w:rFonts w:ascii="Arial" w:hAnsi="Arial" w:cs="Arial"/>
          <w:spacing w:val="-26"/>
          <w:w w:val="105"/>
        </w:rPr>
        <w:t xml:space="preserve"> </w:t>
      </w:r>
      <w:r w:rsidRPr="002A7A3F">
        <w:rPr>
          <w:rFonts w:ascii="Arial" w:hAnsi="Arial" w:cs="Arial"/>
          <w:w w:val="105"/>
        </w:rPr>
        <w:t>trail network</w:t>
      </w:r>
      <w:r w:rsidRPr="002A7A3F">
        <w:rPr>
          <w:rFonts w:ascii="Arial" w:hAnsi="Arial" w:cs="Arial"/>
          <w:spacing w:val="-1"/>
          <w:w w:val="105"/>
        </w:rPr>
        <w:t xml:space="preserve"> </w:t>
      </w:r>
      <w:r w:rsidRPr="002A7A3F">
        <w:rPr>
          <w:rFonts w:ascii="Arial" w:hAnsi="Arial" w:cs="Arial"/>
          <w:w w:val="105"/>
        </w:rPr>
        <w:t>is</w:t>
      </w:r>
      <w:r w:rsidRPr="002A7A3F">
        <w:rPr>
          <w:rFonts w:ascii="Arial" w:hAnsi="Arial" w:cs="Arial"/>
          <w:spacing w:val="-1"/>
          <w:w w:val="105"/>
        </w:rPr>
        <w:t xml:space="preserve"> </w:t>
      </w:r>
      <w:r w:rsidR="00B50521">
        <w:rPr>
          <w:rFonts w:ascii="Arial" w:hAnsi="Arial" w:cs="Arial"/>
          <w:spacing w:val="-1"/>
          <w:w w:val="105"/>
        </w:rPr>
        <w:t xml:space="preserve">equally </w:t>
      </w:r>
      <w:r w:rsidRPr="002A7A3F">
        <w:rPr>
          <w:rFonts w:ascii="Arial" w:hAnsi="Arial" w:cs="Arial"/>
          <w:w w:val="105"/>
        </w:rPr>
        <w:t>vital.</w:t>
      </w:r>
    </w:p>
    <w:p w:rsidRPr="002A7A3F" w:rsidR="001F3D1C" w:rsidP="00A925FE" w:rsidRDefault="001F3D1C" w14:paraId="3EFF6B9F" w14:textId="77777777">
      <w:pPr>
        <w:pStyle w:val="BodyText"/>
        <w:rPr>
          <w:rFonts w:ascii="Arial" w:hAnsi="Arial" w:cs="Arial"/>
        </w:rPr>
      </w:pPr>
      <w:r w:rsidRPr="002A7A3F">
        <w:rPr>
          <w:rFonts w:ascii="Arial" w:hAnsi="Arial" w:cs="Arial"/>
        </w:rPr>
        <w:t>It</w:t>
      </w:r>
      <w:r w:rsidRPr="002A7A3F">
        <w:rPr>
          <w:rFonts w:ascii="Arial" w:hAnsi="Arial" w:cs="Arial"/>
          <w:spacing w:val="-23"/>
        </w:rPr>
        <w:t xml:space="preserve"> </w:t>
      </w:r>
      <w:r w:rsidRPr="002A7A3F">
        <w:rPr>
          <w:rFonts w:ascii="Arial" w:hAnsi="Arial" w:cs="Arial"/>
        </w:rPr>
        <w:t>is</w:t>
      </w:r>
      <w:r w:rsidRPr="002A7A3F">
        <w:rPr>
          <w:rFonts w:ascii="Arial" w:hAnsi="Arial" w:cs="Arial"/>
          <w:spacing w:val="-23"/>
        </w:rPr>
        <w:t xml:space="preserve"> </w:t>
      </w:r>
      <w:r w:rsidRPr="002A7A3F">
        <w:rPr>
          <w:rFonts w:ascii="Arial" w:hAnsi="Arial" w:cs="Arial"/>
        </w:rPr>
        <w:t>typically</w:t>
      </w:r>
      <w:r w:rsidRPr="002A7A3F">
        <w:rPr>
          <w:rFonts w:ascii="Arial" w:hAnsi="Arial" w:cs="Arial"/>
          <w:spacing w:val="-23"/>
        </w:rPr>
        <w:t xml:space="preserve"> </w:t>
      </w:r>
      <w:r w:rsidRPr="002A7A3F">
        <w:rPr>
          <w:rFonts w:ascii="Arial" w:hAnsi="Arial" w:cs="Arial"/>
        </w:rPr>
        <w:t>easier</w:t>
      </w:r>
      <w:r w:rsidRPr="002A7A3F">
        <w:rPr>
          <w:rFonts w:ascii="Arial" w:hAnsi="Arial" w:cs="Arial"/>
          <w:spacing w:val="-23"/>
        </w:rPr>
        <w:t xml:space="preserve"> </w:t>
      </w:r>
      <w:r w:rsidRPr="002A7A3F">
        <w:rPr>
          <w:rFonts w:ascii="Arial" w:hAnsi="Arial" w:cs="Arial"/>
        </w:rPr>
        <w:t>to</w:t>
      </w:r>
      <w:r w:rsidRPr="002A7A3F">
        <w:rPr>
          <w:rFonts w:ascii="Arial" w:hAnsi="Arial" w:cs="Arial"/>
          <w:spacing w:val="-23"/>
        </w:rPr>
        <w:t xml:space="preserve"> </w:t>
      </w:r>
      <w:r w:rsidRPr="002A7A3F">
        <w:rPr>
          <w:rFonts w:ascii="Arial" w:hAnsi="Arial" w:cs="Arial"/>
        </w:rPr>
        <w:t>seek</w:t>
      </w:r>
      <w:r w:rsidRPr="002A7A3F">
        <w:rPr>
          <w:rFonts w:ascii="Arial" w:hAnsi="Arial" w:cs="Arial"/>
          <w:spacing w:val="-23"/>
        </w:rPr>
        <w:t xml:space="preserve"> </w:t>
      </w:r>
      <w:r w:rsidRPr="002A7A3F">
        <w:rPr>
          <w:rFonts w:ascii="Arial" w:hAnsi="Arial" w:cs="Arial"/>
        </w:rPr>
        <w:t>funding</w:t>
      </w:r>
      <w:r w:rsidRPr="002A7A3F">
        <w:rPr>
          <w:rFonts w:ascii="Arial" w:hAnsi="Arial" w:cs="Arial"/>
          <w:spacing w:val="-23"/>
        </w:rPr>
        <w:t xml:space="preserve"> </w:t>
      </w:r>
      <w:r w:rsidRPr="002A7A3F">
        <w:rPr>
          <w:rFonts w:ascii="Arial" w:hAnsi="Arial" w:cs="Arial"/>
        </w:rPr>
        <w:t>for</w:t>
      </w:r>
      <w:r w:rsidRPr="002A7A3F">
        <w:rPr>
          <w:rFonts w:ascii="Arial" w:hAnsi="Arial" w:cs="Arial"/>
          <w:spacing w:val="-23"/>
        </w:rPr>
        <w:t xml:space="preserve"> </w:t>
      </w:r>
      <w:r w:rsidRPr="002A7A3F">
        <w:rPr>
          <w:rFonts w:ascii="Arial" w:hAnsi="Arial" w:cs="Arial"/>
        </w:rPr>
        <w:t>capital development</w:t>
      </w:r>
      <w:r w:rsidRPr="002A7A3F">
        <w:rPr>
          <w:rFonts w:ascii="Arial" w:hAnsi="Arial" w:cs="Arial"/>
          <w:spacing w:val="-1"/>
        </w:rPr>
        <w:t xml:space="preserve"> </w:t>
      </w:r>
      <w:r w:rsidRPr="002A7A3F">
        <w:rPr>
          <w:rFonts w:ascii="Arial" w:hAnsi="Arial" w:cs="Arial"/>
        </w:rPr>
        <w:t>of</w:t>
      </w:r>
      <w:r w:rsidRPr="002A7A3F">
        <w:rPr>
          <w:rFonts w:ascii="Arial" w:hAnsi="Arial" w:cs="Arial"/>
          <w:spacing w:val="-1"/>
        </w:rPr>
        <w:t xml:space="preserve"> </w:t>
      </w:r>
      <w:r w:rsidRPr="002A7A3F">
        <w:rPr>
          <w:rFonts w:ascii="Arial" w:hAnsi="Arial" w:cs="Arial"/>
        </w:rPr>
        <w:t>a</w:t>
      </w:r>
      <w:r w:rsidRPr="002A7A3F">
        <w:rPr>
          <w:rFonts w:ascii="Arial" w:hAnsi="Arial" w:cs="Arial"/>
          <w:spacing w:val="-1"/>
        </w:rPr>
        <w:t xml:space="preserve"> </w:t>
      </w:r>
      <w:proofErr w:type="gramStart"/>
      <w:r w:rsidRPr="002A7A3F">
        <w:rPr>
          <w:rFonts w:ascii="Arial" w:hAnsi="Arial" w:cs="Arial"/>
        </w:rPr>
        <w:t>trail</w:t>
      </w:r>
      <w:proofErr w:type="gramEnd"/>
      <w:r w:rsidRPr="002A7A3F">
        <w:rPr>
          <w:rFonts w:ascii="Arial" w:hAnsi="Arial" w:cs="Arial"/>
          <w:spacing w:val="-1"/>
        </w:rPr>
        <w:t xml:space="preserve"> </w:t>
      </w:r>
      <w:r w:rsidRPr="002A7A3F">
        <w:rPr>
          <w:rFonts w:ascii="Arial" w:hAnsi="Arial" w:cs="Arial"/>
        </w:rPr>
        <w:t>than</w:t>
      </w:r>
      <w:r w:rsidRPr="002A7A3F">
        <w:rPr>
          <w:rFonts w:ascii="Arial" w:hAnsi="Arial" w:cs="Arial"/>
          <w:spacing w:val="-1"/>
        </w:rPr>
        <w:t xml:space="preserve"> </w:t>
      </w:r>
      <w:r w:rsidRPr="002A7A3F">
        <w:rPr>
          <w:rFonts w:ascii="Arial" w:hAnsi="Arial" w:cs="Arial"/>
        </w:rPr>
        <w:t>it</w:t>
      </w:r>
      <w:r w:rsidRPr="002A7A3F">
        <w:rPr>
          <w:rFonts w:ascii="Arial" w:hAnsi="Arial" w:cs="Arial"/>
          <w:spacing w:val="-1"/>
        </w:rPr>
        <w:t xml:space="preserve"> </w:t>
      </w:r>
      <w:r w:rsidRPr="002A7A3F">
        <w:rPr>
          <w:rFonts w:ascii="Arial" w:hAnsi="Arial" w:cs="Arial"/>
        </w:rPr>
        <w:t>is</w:t>
      </w:r>
      <w:r w:rsidRPr="002A7A3F">
        <w:rPr>
          <w:rFonts w:ascii="Arial" w:hAnsi="Arial" w:cs="Arial"/>
          <w:spacing w:val="-1"/>
        </w:rPr>
        <w:t xml:space="preserve"> </w:t>
      </w:r>
      <w:r w:rsidRPr="002A7A3F">
        <w:rPr>
          <w:rFonts w:ascii="Arial" w:hAnsi="Arial" w:cs="Arial"/>
        </w:rPr>
        <w:t>for</w:t>
      </w:r>
      <w:r w:rsidRPr="002A7A3F">
        <w:rPr>
          <w:rFonts w:ascii="Arial" w:hAnsi="Arial" w:cs="Arial"/>
          <w:spacing w:val="-1"/>
        </w:rPr>
        <w:t xml:space="preserve"> </w:t>
      </w:r>
      <w:r w:rsidRPr="002A7A3F">
        <w:rPr>
          <w:rFonts w:ascii="Arial" w:hAnsi="Arial" w:cs="Arial"/>
        </w:rPr>
        <w:t>ongoing operational</w:t>
      </w:r>
      <w:r w:rsidRPr="002A7A3F">
        <w:rPr>
          <w:rFonts w:ascii="Arial" w:hAnsi="Arial" w:cs="Arial"/>
          <w:spacing w:val="-24"/>
        </w:rPr>
        <w:t xml:space="preserve"> </w:t>
      </w:r>
      <w:r w:rsidRPr="002A7A3F">
        <w:rPr>
          <w:rFonts w:ascii="Arial" w:hAnsi="Arial" w:cs="Arial"/>
        </w:rPr>
        <w:t>funds.</w:t>
      </w:r>
    </w:p>
    <w:p w:rsidRPr="002A7A3F" w:rsidR="001F3D1C" w:rsidP="00A925FE" w:rsidRDefault="001F3D1C" w14:paraId="4877CD0E" w14:textId="4102D494">
      <w:pPr>
        <w:pStyle w:val="BodyText"/>
        <w:rPr>
          <w:rFonts w:ascii="Arial" w:hAnsi="Arial" w:cs="Arial"/>
        </w:rPr>
      </w:pPr>
      <w:r w:rsidRPr="002A7A3F">
        <w:rPr>
          <w:rFonts w:ascii="Arial" w:hAnsi="Arial" w:cs="Arial"/>
        </w:rPr>
        <w:t>Potential</w:t>
      </w:r>
      <w:r w:rsidRPr="002A7A3F">
        <w:rPr>
          <w:rFonts w:ascii="Arial" w:hAnsi="Arial" w:cs="Arial"/>
          <w:spacing w:val="-23"/>
        </w:rPr>
        <w:t xml:space="preserve"> </w:t>
      </w:r>
      <w:r w:rsidRPr="002A7A3F">
        <w:rPr>
          <w:rFonts w:ascii="Arial" w:hAnsi="Arial" w:cs="Arial"/>
        </w:rPr>
        <w:t>avenues</w:t>
      </w:r>
      <w:r w:rsidRPr="002A7A3F">
        <w:rPr>
          <w:rFonts w:ascii="Arial" w:hAnsi="Arial" w:cs="Arial"/>
          <w:spacing w:val="-22"/>
        </w:rPr>
        <w:t xml:space="preserve"> </w:t>
      </w:r>
      <w:r w:rsidRPr="002A7A3F">
        <w:rPr>
          <w:rFonts w:ascii="Arial" w:hAnsi="Arial" w:cs="Arial"/>
        </w:rPr>
        <w:t>to</w:t>
      </w:r>
      <w:r w:rsidRPr="002A7A3F">
        <w:rPr>
          <w:rFonts w:ascii="Arial" w:hAnsi="Arial" w:cs="Arial"/>
          <w:spacing w:val="-23"/>
        </w:rPr>
        <w:t xml:space="preserve"> </w:t>
      </w:r>
      <w:r w:rsidRPr="002A7A3F">
        <w:rPr>
          <w:rFonts w:ascii="Arial" w:hAnsi="Arial" w:cs="Arial"/>
        </w:rPr>
        <w:t>seek</w:t>
      </w:r>
      <w:r w:rsidRPr="002A7A3F">
        <w:rPr>
          <w:rFonts w:ascii="Arial" w:hAnsi="Arial" w:cs="Arial"/>
          <w:spacing w:val="-22"/>
        </w:rPr>
        <w:t xml:space="preserve"> </w:t>
      </w:r>
      <w:r w:rsidRPr="002A7A3F">
        <w:rPr>
          <w:rFonts w:ascii="Arial" w:hAnsi="Arial" w:cs="Arial"/>
          <w:spacing w:val="-2"/>
        </w:rPr>
        <w:t>development</w:t>
      </w:r>
      <w:r w:rsidRPr="002A7A3F">
        <w:rPr>
          <w:rFonts w:ascii="Arial" w:hAnsi="Arial" w:cs="Arial"/>
        </w:rPr>
        <w:t xml:space="preserve"> funding</w:t>
      </w:r>
      <w:r w:rsidRPr="002A7A3F">
        <w:rPr>
          <w:rFonts w:ascii="Arial" w:hAnsi="Arial" w:cs="Arial"/>
          <w:spacing w:val="-18"/>
        </w:rPr>
        <w:t xml:space="preserve"> </w:t>
      </w:r>
      <w:r w:rsidRPr="002A7A3F">
        <w:rPr>
          <w:rFonts w:ascii="Arial" w:hAnsi="Arial" w:cs="Arial"/>
        </w:rPr>
        <w:t>for</w:t>
      </w:r>
      <w:r w:rsidRPr="002A7A3F">
        <w:rPr>
          <w:rFonts w:ascii="Arial" w:hAnsi="Arial" w:cs="Arial"/>
          <w:spacing w:val="-18"/>
        </w:rPr>
        <w:t xml:space="preserve"> </w:t>
      </w:r>
      <w:r w:rsidRPr="002A7A3F">
        <w:rPr>
          <w:rFonts w:ascii="Arial" w:hAnsi="Arial" w:cs="Arial"/>
        </w:rPr>
        <w:t>trails</w:t>
      </w:r>
      <w:r w:rsidRPr="002A7A3F">
        <w:rPr>
          <w:rFonts w:ascii="Arial" w:hAnsi="Arial" w:cs="Arial"/>
          <w:spacing w:val="-17"/>
        </w:rPr>
        <w:t xml:space="preserve"> </w:t>
      </w:r>
      <w:r w:rsidRPr="002A7A3F">
        <w:rPr>
          <w:rFonts w:ascii="Arial" w:hAnsi="Arial" w:cs="Arial"/>
          <w:spacing w:val="-2"/>
        </w:rPr>
        <w:t>include:</w:t>
      </w:r>
    </w:p>
    <w:p w:rsidRPr="002A7A3F" w:rsidR="001F3D1C" w:rsidP="00A925FE" w:rsidRDefault="001F3D1C" w14:paraId="37026867" w14:textId="77777777" w14:noSpellErr="1">
      <w:pPr>
        <w:pStyle w:val="BodyText"/>
        <w:numPr>
          <w:ilvl w:val="0"/>
          <w:numId w:val="14"/>
        </w:numPr>
        <w:rPr>
          <w:rFonts w:ascii="Arial" w:hAnsi="Arial" w:cs="Arial"/>
        </w:rPr>
      </w:pPr>
      <w:r w:rsidRPr="002A7A3F" w:rsidR="001F3D1C">
        <w:rPr>
          <w:rFonts w:ascii="Arial" w:hAnsi="Arial" w:cs="Arial"/>
        </w:rPr>
        <w:t>federal,</w:t>
      </w:r>
      <w:r w:rsidRPr="002A7A3F" w:rsidR="001F3D1C">
        <w:rPr>
          <w:rFonts w:ascii="Arial" w:hAnsi="Arial" w:cs="Arial"/>
          <w:spacing w:val="-29"/>
        </w:rPr>
        <w:t xml:space="preserve"> </w:t>
      </w:r>
      <w:r w:rsidRPr="002A7A3F" w:rsidR="001F3D1C">
        <w:rPr>
          <w:rFonts w:ascii="Arial" w:hAnsi="Arial" w:cs="Arial"/>
        </w:rPr>
        <w:t>state</w:t>
      </w:r>
      <w:r w:rsidRPr="002A7A3F" w:rsidR="001F3D1C">
        <w:rPr>
          <w:rFonts w:ascii="Arial" w:hAnsi="Arial" w:cs="Arial"/>
          <w:spacing w:val="-29"/>
        </w:rPr>
        <w:t xml:space="preserve"> </w:t>
      </w:r>
      <w:r w:rsidRPr="002A7A3F" w:rsidR="001F3D1C">
        <w:rPr>
          <w:rFonts w:ascii="Arial" w:hAnsi="Arial" w:cs="Arial"/>
        </w:rPr>
        <w:t>and</w:t>
      </w:r>
      <w:r w:rsidRPr="002A7A3F" w:rsidR="001F3D1C">
        <w:rPr>
          <w:rFonts w:ascii="Arial" w:hAnsi="Arial" w:cs="Arial"/>
          <w:spacing w:val="-28"/>
        </w:rPr>
        <w:t xml:space="preserve"> </w:t>
      </w:r>
      <w:r w:rsidRPr="002A7A3F" w:rsidR="001F3D1C">
        <w:rPr>
          <w:rFonts w:ascii="Arial" w:hAnsi="Arial" w:cs="Arial"/>
        </w:rPr>
        <w:t>local</w:t>
      </w:r>
      <w:r w:rsidRPr="002A7A3F" w:rsidR="001F3D1C">
        <w:rPr>
          <w:rFonts w:ascii="Arial" w:hAnsi="Arial" w:cs="Arial"/>
          <w:spacing w:val="-29"/>
        </w:rPr>
        <w:t xml:space="preserve"> </w:t>
      </w:r>
      <w:r w:rsidRPr="002A7A3F" w:rsidR="001F3D1C">
        <w:rPr>
          <w:rFonts w:ascii="Arial" w:hAnsi="Arial" w:cs="Arial"/>
          <w:spacing w:val="-2"/>
        </w:rPr>
        <w:t>government</w:t>
      </w:r>
    </w:p>
    <w:p w:rsidRPr="002A7A3F" w:rsidR="001F3D1C" w:rsidP="00A925FE" w:rsidRDefault="001F3D1C" w14:paraId="726C1AD8" w14:textId="77777777">
      <w:pPr>
        <w:pStyle w:val="BodyText"/>
        <w:numPr>
          <w:ilvl w:val="0"/>
          <w:numId w:val="14"/>
        </w:numPr>
        <w:rPr>
          <w:rFonts w:ascii="Arial" w:hAnsi="Arial" w:cs="Arial"/>
        </w:rPr>
      </w:pPr>
      <w:r w:rsidRPr="002A7A3F">
        <w:rPr>
          <w:rFonts w:ascii="Arial" w:hAnsi="Arial" w:cs="Arial"/>
        </w:rPr>
        <w:t>regulatory</w:t>
      </w:r>
      <w:r w:rsidRPr="002A7A3F">
        <w:rPr>
          <w:rFonts w:ascii="Arial" w:hAnsi="Arial" w:cs="Arial"/>
          <w:spacing w:val="-8"/>
        </w:rPr>
        <w:t xml:space="preserve"> </w:t>
      </w:r>
      <w:r w:rsidRPr="002A7A3F">
        <w:rPr>
          <w:rFonts w:ascii="Arial" w:hAnsi="Arial" w:cs="Arial"/>
          <w:spacing w:val="-2"/>
        </w:rPr>
        <w:t>bodies</w:t>
      </w:r>
    </w:p>
    <w:p w:rsidRPr="002A7A3F" w:rsidR="001F3D1C" w:rsidP="00A925FE" w:rsidRDefault="001F3D1C" w14:paraId="384ED218" w14:textId="77777777">
      <w:pPr>
        <w:pStyle w:val="BodyText"/>
        <w:numPr>
          <w:ilvl w:val="0"/>
          <w:numId w:val="14"/>
        </w:numPr>
        <w:rPr>
          <w:rFonts w:ascii="Arial" w:hAnsi="Arial" w:cs="Arial"/>
        </w:rPr>
      </w:pPr>
      <w:r w:rsidRPr="002A7A3F">
        <w:rPr>
          <w:rFonts w:ascii="Arial" w:hAnsi="Arial" w:cs="Arial"/>
        </w:rPr>
        <w:t>community</w:t>
      </w:r>
      <w:r w:rsidRPr="002A7A3F">
        <w:rPr>
          <w:rFonts w:ascii="Arial" w:hAnsi="Arial" w:cs="Arial"/>
          <w:spacing w:val="-27"/>
        </w:rPr>
        <w:t xml:space="preserve"> </w:t>
      </w:r>
      <w:proofErr w:type="spellStart"/>
      <w:r w:rsidRPr="002A7A3F">
        <w:rPr>
          <w:rFonts w:ascii="Arial" w:hAnsi="Arial" w:cs="Arial"/>
        </w:rPr>
        <w:t>organisations</w:t>
      </w:r>
      <w:proofErr w:type="spellEnd"/>
      <w:r w:rsidRPr="002A7A3F">
        <w:rPr>
          <w:rFonts w:ascii="Arial" w:hAnsi="Arial" w:cs="Arial"/>
          <w:spacing w:val="-26"/>
        </w:rPr>
        <w:t xml:space="preserve"> </w:t>
      </w:r>
      <w:r w:rsidRPr="002A7A3F">
        <w:rPr>
          <w:rFonts w:ascii="Arial" w:hAnsi="Arial" w:cs="Arial"/>
        </w:rPr>
        <w:t>/</w:t>
      </w:r>
      <w:r w:rsidRPr="002A7A3F">
        <w:rPr>
          <w:rFonts w:ascii="Arial" w:hAnsi="Arial" w:cs="Arial"/>
          <w:spacing w:val="-26"/>
        </w:rPr>
        <w:t xml:space="preserve"> </w:t>
      </w:r>
      <w:r w:rsidRPr="002A7A3F">
        <w:rPr>
          <w:rFonts w:ascii="Arial" w:hAnsi="Arial" w:cs="Arial"/>
          <w:spacing w:val="-2"/>
        </w:rPr>
        <w:t>partners</w:t>
      </w:r>
    </w:p>
    <w:p w:rsidRPr="002A7A3F" w:rsidR="001F3D1C" w:rsidP="00A925FE" w:rsidRDefault="001F3D1C" w14:paraId="42DEC5D9" w14:textId="77777777">
      <w:pPr>
        <w:pStyle w:val="BodyText"/>
        <w:numPr>
          <w:ilvl w:val="0"/>
          <w:numId w:val="14"/>
        </w:numPr>
        <w:rPr>
          <w:rFonts w:ascii="Arial" w:hAnsi="Arial" w:cs="Arial"/>
        </w:rPr>
      </w:pPr>
      <w:r w:rsidRPr="002A7A3F">
        <w:rPr>
          <w:rFonts w:ascii="Arial" w:hAnsi="Arial" w:cs="Arial"/>
          <w:spacing w:val="-2"/>
        </w:rPr>
        <w:t>grant</w:t>
      </w:r>
      <w:r w:rsidRPr="002A7A3F">
        <w:rPr>
          <w:rFonts w:ascii="Arial" w:hAnsi="Arial" w:cs="Arial"/>
          <w:spacing w:val="-21"/>
        </w:rPr>
        <w:t xml:space="preserve"> </w:t>
      </w:r>
      <w:r w:rsidRPr="002A7A3F">
        <w:rPr>
          <w:rFonts w:ascii="Arial" w:hAnsi="Arial" w:cs="Arial"/>
          <w:spacing w:val="-2"/>
        </w:rPr>
        <w:t>funding</w:t>
      </w:r>
    </w:p>
    <w:p w:rsidRPr="002A7A3F" w:rsidR="001F3D1C" w:rsidP="00A925FE" w:rsidRDefault="001F3D1C" w14:paraId="7758FB95" w14:textId="77777777">
      <w:pPr>
        <w:pStyle w:val="BodyText"/>
        <w:numPr>
          <w:ilvl w:val="0"/>
          <w:numId w:val="14"/>
        </w:numPr>
        <w:rPr>
          <w:rFonts w:ascii="Arial" w:hAnsi="Arial" w:cs="Arial"/>
        </w:rPr>
      </w:pPr>
      <w:r w:rsidRPr="002A7A3F">
        <w:rPr>
          <w:rFonts w:ascii="Arial" w:hAnsi="Arial" w:cs="Arial"/>
        </w:rPr>
        <w:t>commercial</w:t>
      </w:r>
      <w:r w:rsidRPr="002A7A3F">
        <w:rPr>
          <w:rFonts w:ascii="Arial" w:hAnsi="Arial" w:cs="Arial"/>
          <w:spacing w:val="-17"/>
        </w:rPr>
        <w:t xml:space="preserve"> </w:t>
      </w:r>
      <w:r w:rsidRPr="002A7A3F">
        <w:rPr>
          <w:rFonts w:ascii="Arial" w:hAnsi="Arial" w:cs="Arial"/>
          <w:spacing w:val="-2"/>
        </w:rPr>
        <w:t>sponsorship</w:t>
      </w:r>
    </w:p>
    <w:p w:rsidRPr="002A7A3F" w:rsidR="001F3D1C" w:rsidP="00A925FE" w:rsidRDefault="001F3D1C" w14:paraId="2BB87698" w14:textId="77777777">
      <w:pPr>
        <w:pStyle w:val="BodyText"/>
        <w:numPr>
          <w:ilvl w:val="0"/>
          <w:numId w:val="14"/>
        </w:numPr>
        <w:rPr>
          <w:rFonts w:ascii="Arial" w:hAnsi="Arial" w:cs="Arial"/>
        </w:rPr>
      </w:pPr>
      <w:r w:rsidRPr="002A7A3F">
        <w:rPr>
          <w:rFonts w:ascii="Arial" w:hAnsi="Arial" w:cs="Arial"/>
        </w:rPr>
        <w:t>commercial</w:t>
      </w:r>
      <w:r w:rsidRPr="002A7A3F">
        <w:rPr>
          <w:rFonts w:ascii="Arial" w:hAnsi="Arial" w:cs="Arial"/>
          <w:spacing w:val="-17"/>
        </w:rPr>
        <w:t xml:space="preserve"> </w:t>
      </w:r>
      <w:r w:rsidRPr="002A7A3F">
        <w:rPr>
          <w:rFonts w:ascii="Arial" w:hAnsi="Arial" w:cs="Arial"/>
          <w:spacing w:val="-2"/>
        </w:rPr>
        <w:t>ventures</w:t>
      </w:r>
    </w:p>
    <w:p w:rsidRPr="002A7A3F" w:rsidR="001F3D1C" w:rsidP="00A925FE" w:rsidRDefault="001F3D1C" w14:paraId="5EAA7B9C" w14:textId="77777777">
      <w:pPr>
        <w:pStyle w:val="BodyText"/>
        <w:numPr>
          <w:ilvl w:val="0"/>
          <w:numId w:val="14"/>
        </w:numPr>
        <w:rPr>
          <w:rFonts w:ascii="Arial" w:hAnsi="Arial" w:cs="Arial"/>
        </w:rPr>
      </w:pPr>
      <w:r w:rsidRPr="002A7A3F">
        <w:rPr>
          <w:rFonts w:ascii="Arial" w:hAnsi="Arial" w:cs="Arial"/>
        </w:rPr>
        <w:t>philanthropic</w:t>
      </w:r>
      <w:r w:rsidRPr="002A7A3F">
        <w:rPr>
          <w:rFonts w:ascii="Arial" w:hAnsi="Arial" w:cs="Arial"/>
          <w:spacing w:val="-2"/>
        </w:rPr>
        <w:t xml:space="preserve"> donations</w:t>
      </w:r>
    </w:p>
    <w:p w:rsidRPr="002A7A3F" w:rsidR="00B317E6" w:rsidP="00A925FE" w:rsidRDefault="001F3D1C" w14:paraId="71D52D89" w14:textId="307EE783">
      <w:pPr>
        <w:pStyle w:val="BodyText"/>
        <w:rPr>
          <w:rFonts w:ascii="Arial" w:hAnsi="Arial" w:cs="Arial"/>
        </w:rPr>
      </w:pPr>
      <w:r w:rsidRPr="002A7A3F">
        <w:rPr>
          <w:rFonts w:ascii="Arial" w:hAnsi="Arial" w:cs="Arial"/>
        </w:rPr>
        <w:t>Given the close links that trails have with the health, tourism and natural environment, funding from federal and</w:t>
      </w:r>
      <w:r w:rsidRPr="002A7A3F">
        <w:rPr>
          <w:rFonts w:ascii="Arial" w:hAnsi="Arial" w:cs="Arial"/>
          <w:spacing w:val="-26"/>
        </w:rPr>
        <w:t xml:space="preserve"> </w:t>
      </w:r>
      <w:r w:rsidRPr="002A7A3F">
        <w:rPr>
          <w:rFonts w:ascii="Arial" w:hAnsi="Arial" w:cs="Arial"/>
        </w:rPr>
        <w:t>state</w:t>
      </w:r>
      <w:r w:rsidRPr="002A7A3F">
        <w:rPr>
          <w:rFonts w:ascii="Arial" w:hAnsi="Arial" w:cs="Arial"/>
          <w:spacing w:val="-26"/>
        </w:rPr>
        <w:t xml:space="preserve"> </w:t>
      </w:r>
      <w:r w:rsidRPr="002A7A3F">
        <w:rPr>
          <w:rFonts w:ascii="Arial" w:hAnsi="Arial" w:cs="Arial"/>
        </w:rPr>
        <w:t>governments</w:t>
      </w:r>
      <w:r w:rsidRPr="002A7A3F">
        <w:rPr>
          <w:rFonts w:ascii="Arial" w:hAnsi="Arial" w:cs="Arial"/>
          <w:spacing w:val="-26"/>
        </w:rPr>
        <w:t xml:space="preserve"> </w:t>
      </w:r>
      <w:r w:rsidRPr="002A7A3F">
        <w:rPr>
          <w:rFonts w:ascii="Arial" w:hAnsi="Arial" w:cs="Arial"/>
        </w:rPr>
        <w:t>is</w:t>
      </w:r>
      <w:r w:rsidRPr="002A7A3F">
        <w:rPr>
          <w:rFonts w:ascii="Arial" w:hAnsi="Arial" w:cs="Arial"/>
          <w:spacing w:val="-26"/>
        </w:rPr>
        <w:t xml:space="preserve"> </w:t>
      </w:r>
      <w:r w:rsidRPr="002A7A3F">
        <w:rPr>
          <w:rFonts w:ascii="Arial" w:hAnsi="Arial" w:cs="Arial"/>
        </w:rPr>
        <w:t>becoming</w:t>
      </w:r>
      <w:r w:rsidRPr="002A7A3F">
        <w:rPr>
          <w:rFonts w:ascii="Arial" w:hAnsi="Arial" w:cs="Arial"/>
          <w:spacing w:val="-26"/>
        </w:rPr>
        <w:t xml:space="preserve"> </w:t>
      </w:r>
      <w:r w:rsidR="00B50521">
        <w:rPr>
          <w:rFonts w:ascii="Arial" w:hAnsi="Arial" w:cs="Arial"/>
        </w:rPr>
        <w:t>increasingly</w:t>
      </w:r>
      <w:r w:rsidRPr="002A7A3F">
        <w:rPr>
          <w:rFonts w:ascii="Arial" w:hAnsi="Arial" w:cs="Arial"/>
          <w:spacing w:val="-24"/>
        </w:rPr>
        <w:t xml:space="preserve"> </w:t>
      </w:r>
      <w:r w:rsidRPr="002A7A3F">
        <w:rPr>
          <w:rFonts w:ascii="Arial" w:hAnsi="Arial" w:cs="Arial"/>
        </w:rPr>
        <w:t>common.</w:t>
      </w:r>
    </w:p>
    <w:p w:rsidRPr="002A7A3F" w:rsidR="00B317E6" w:rsidP="006C532A" w:rsidRDefault="006C532A" w14:paraId="43741FB1" w14:textId="59B99DBE" w14:noSpellErr="1">
      <w:pPr>
        <w:pStyle w:val="Heading1"/>
        <w:rPr>
          <w:rFonts w:ascii="Arial" w:hAnsi="Arial" w:cs="Arial"/>
        </w:rPr>
      </w:pPr>
      <w:bookmarkStart w:name="_Toc167113181" w:id="43"/>
      <w:r w:rsidRPr="7FBFE8CE" w:rsidR="006C532A">
        <w:rPr>
          <w:rFonts w:ascii="Arial" w:hAnsi="Arial" w:cs="Arial"/>
        </w:rPr>
        <w:t>Conclusion</w:t>
      </w:r>
      <w:bookmarkEnd w:id="43"/>
    </w:p>
    <w:p w:rsidRPr="002A7A3F" w:rsidR="00A925FE" w:rsidP="00A925FE" w:rsidRDefault="00F468E3" w14:paraId="3E44C11D" w14:textId="3DC1DCD0">
      <w:pPr>
        <w:pStyle w:val="BodyText"/>
        <w:rPr>
          <w:rFonts w:ascii="Arial" w:hAnsi="Arial" w:cs="Arial"/>
        </w:rPr>
      </w:pPr>
      <w:r w:rsidRPr="002A7A3F">
        <w:rPr>
          <w:rFonts w:ascii="Arial" w:hAnsi="Arial" w:cs="Arial"/>
        </w:rPr>
        <w:t>Yarra Ranges</w:t>
      </w:r>
      <w:r w:rsidRPr="002A7A3F" w:rsidR="00A925FE">
        <w:rPr>
          <w:rFonts w:ascii="Arial" w:hAnsi="Arial" w:cs="Arial"/>
          <w:spacing w:val="-22"/>
        </w:rPr>
        <w:t xml:space="preserve"> </w:t>
      </w:r>
      <w:r w:rsidR="00B50521">
        <w:rPr>
          <w:rFonts w:ascii="Arial" w:hAnsi="Arial" w:cs="Arial"/>
        </w:rPr>
        <w:t>boasts</w:t>
      </w:r>
      <w:r w:rsidRPr="002A7A3F" w:rsidR="00B50521">
        <w:rPr>
          <w:rFonts w:ascii="Arial" w:hAnsi="Arial" w:cs="Arial"/>
          <w:spacing w:val="-22"/>
        </w:rPr>
        <w:t xml:space="preserve"> </w:t>
      </w:r>
      <w:r w:rsidR="005F0775">
        <w:rPr>
          <w:rFonts w:ascii="Arial" w:hAnsi="Arial" w:cs="Arial"/>
        </w:rPr>
        <w:t>many</w:t>
      </w:r>
      <w:r w:rsidRPr="002A7A3F" w:rsidR="005F0775">
        <w:rPr>
          <w:rFonts w:ascii="Arial" w:hAnsi="Arial" w:cs="Arial"/>
          <w:spacing w:val="-22"/>
        </w:rPr>
        <w:t xml:space="preserve"> </w:t>
      </w:r>
      <w:r w:rsidR="00B50521">
        <w:rPr>
          <w:rFonts w:ascii="Arial" w:hAnsi="Arial" w:cs="Arial"/>
          <w:spacing w:val="-22"/>
        </w:rPr>
        <w:t>high-</w:t>
      </w:r>
      <w:r w:rsidRPr="002A7A3F" w:rsidR="00A925FE">
        <w:rPr>
          <w:rFonts w:ascii="Arial" w:hAnsi="Arial" w:cs="Arial"/>
        </w:rPr>
        <w:t>quality</w:t>
      </w:r>
      <w:r w:rsidR="005F0775">
        <w:rPr>
          <w:rFonts w:ascii="Arial" w:hAnsi="Arial" w:cs="Arial"/>
        </w:rPr>
        <w:t xml:space="preserve"> paths and</w:t>
      </w:r>
      <w:r w:rsidRPr="002A7A3F" w:rsidR="00A925FE">
        <w:rPr>
          <w:rFonts w:ascii="Arial" w:hAnsi="Arial" w:cs="Arial"/>
        </w:rPr>
        <w:t xml:space="preserve"> trails within the </w:t>
      </w:r>
      <w:r w:rsidRPr="002A7A3F" w:rsidR="00E45E07">
        <w:rPr>
          <w:rFonts w:ascii="Arial" w:hAnsi="Arial" w:cs="Arial"/>
        </w:rPr>
        <w:t>municipality</w:t>
      </w:r>
      <w:r w:rsidR="002A5DE5">
        <w:rPr>
          <w:rFonts w:ascii="Arial" w:hAnsi="Arial" w:cs="Arial"/>
        </w:rPr>
        <w:t>.</w:t>
      </w:r>
      <w:r w:rsidRPr="002A7A3F" w:rsidR="00A925FE">
        <w:rPr>
          <w:rFonts w:ascii="Arial" w:hAnsi="Arial" w:cs="Arial"/>
        </w:rPr>
        <w:t xml:space="preserve"> </w:t>
      </w:r>
      <w:r w:rsidR="002A5DE5">
        <w:rPr>
          <w:rFonts w:ascii="Arial" w:hAnsi="Arial" w:cs="Arial"/>
        </w:rPr>
        <w:t>T</w:t>
      </w:r>
      <w:r w:rsidRPr="002A7A3F" w:rsidR="00A925FE">
        <w:rPr>
          <w:rFonts w:ascii="Arial" w:hAnsi="Arial" w:cs="Arial"/>
        </w:rPr>
        <w:t xml:space="preserve">he projects identified </w:t>
      </w:r>
      <w:r w:rsidRPr="002A7A3F">
        <w:rPr>
          <w:rFonts w:ascii="Arial" w:hAnsi="Arial" w:cs="Arial"/>
        </w:rPr>
        <w:t>within this plan</w:t>
      </w:r>
      <w:r w:rsidRPr="002A7A3F" w:rsidR="00A925FE">
        <w:rPr>
          <w:rFonts w:ascii="Arial" w:hAnsi="Arial" w:cs="Arial"/>
          <w:spacing w:val="-22"/>
        </w:rPr>
        <w:t xml:space="preserve"> </w:t>
      </w:r>
      <w:r w:rsidRPr="002A7A3F" w:rsidR="00A925FE">
        <w:rPr>
          <w:rFonts w:ascii="Arial" w:hAnsi="Arial" w:cs="Arial"/>
        </w:rPr>
        <w:t>will</w:t>
      </w:r>
      <w:r w:rsidRPr="002A7A3F" w:rsidR="00A925FE">
        <w:rPr>
          <w:rFonts w:ascii="Arial" w:hAnsi="Arial" w:cs="Arial"/>
          <w:spacing w:val="-22"/>
        </w:rPr>
        <w:t xml:space="preserve"> </w:t>
      </w:r>
      <w:r w:rsidRPr="002A7A3F" w:rsidR="00A925FE">
        <w:rPr>
          <w:rFonts w:ascii="Arial" w:hAnsi="Arial" w:cs="Arial"/>
        </w:rPr>
        <w:t>significantly</w:t>
      </w:r>
      <w:r w:rsidRPr="002A7A3F" w:rsidR="00A925FE">
        <w:rPr>
          <w:rFonts w:ascii="Arial" w:hAnsi="Arial" w:cs="Arial"/>
          <w:spacing w:val="-22"/>
        </w:rPr>
        <w:t xml:space="preserve"> </w:t>
      </w:r>
      <w:r w:rsidRPr="002A7A3F" w:rsidR="00A925FE">
        <w:rPr>
          <w:rFonts w:ascii="Arial" w:hAnsi="Arial" w:cs="Arial"/>
        </w:rPr>
        <w:t>enhance</w:t>
      </w:r>
      <w:r w:rsidRPr="002A7A3F" w:rsidR="00A925FE">
        <w:rPr>
          <w:rFonts w:ascii="Arial" w:hAnsi="Arial" w:cs="Arial"/>
          <w:spacing w:val="-22"/>
        </w:rPr>
        <w:t xml:space="preserve"> </w:t>
      </w:r>
      <w:r w:rsidRPr="002A7A3F" w:rsidR="00A925FE">
        <w:rPr>
          <w:rFonts w:ascii="Arial" w:hAnsi="Arial" w:cs="Arial"/>
        </w:rPr>
        <w:t>connection</w:t>
      </w:r>
      <w:r w:rsidRPr="002A7A3F" w:rsidR="00A925FE">
        <w:rPr>
          <w:rFonts w:ascii="Arial" w:hAnsi="Arial" w:cs="Arial"/>
          <w:spacing w:val="-22"/>
        </w:rPr>
        <w:t xml:space="preserve"> </w:t>
      </w:r>
      <w:r w:rsidRPr="002A7A3F" w:rsidR="00A925FE">
        <w:rPr>
          <w:rFonts w:ascii="Arial" w:hAnsi="Arial" w:cs="Arial"/>
        </w:rPr>
        <w:t>and contribute to community health and wellbeing</w:t>
      </w:r>
      <w:r w:rsidRPr="002A7A3F" w:rsidR="00A925FE">
        <w:rPr>
          <w:rFonts w:ascii="Arial" w:hAnsi="Arial" w:cs="Arial"/>
          <w:spacing w:val="-24"/>
        </w:rPr>
        <w:t xml:space="preserve"> </w:t>
      </w:r>
      <w:r w:rsidRPr="002A7A3F" w:rsidR="00A925FE">
        <w:rPr>
          <w:rFonts w:ascii="Arial" w:hAnsi="Arial" w:cs="Arial"/>
        </w:rPr>
        <w:t>outcomes.</w:t>
      </w:r>
    </w:p>
    <w:p w:rsidRPr="001C6931" w:rsidR="00A925FE" w:rsidP="00A925FE" w:rsidRDefault="0089426B" w14:paraId="15C8B461" w14:textId="3BEE4074">
      <w:pPr>
        <w:pStyle w:val="BodyText"/>
        <w:rPr>
          <w:rFonts w:ascii="Arial" w:hAnsi="Arial" w:cs="Arial"/>
          <w:lang w:val="en-AU"/>
        </w:rPr>
      </w:pPr>
      <w:r w:rsidRPr="005F0775">
        <w:rPr>
          <w:rFonts w:ascii="Arial" w:hAnsi="Arial" w:cs="Arial"/>
          <w:lang w:val="en-AU"/>
        </w:rPr>
        <w:t>This Plan identifies a broad range of opportunities to improve and expand our paths and trails network</w:t>
      </w:r>
      <w:r w:rsidR="003229CC">
        <w:rPr>
          <w:rFonts w:ascii="Arial" w:hAnsi="Arial" w:cs="Arial"/>
          <w:lang w:val="en-AU"/>
        </w:rPr>
        <w:t xml:space="preserve">. </w:t>
      </w:r>
      <w:r w:rsidRPr="002A7A3F" w:rsidR="00A925FE">
        <w:rPr>
          <w:rFonts w:ascii="Arial" w:hAnsi="Arial" w:cs="Arial"/>
        </w:rPr>
        <w:t xml:space="preserve">Investing in </w:t>
      </w:r>
      <w:r w:rsidR="003229CC">
        <w:rPr>
          <w:rFonts w:ascii="Arial" w:hAnsi="Arial" w:cs="Arial"/>
        </w:rPr>
        <w:t xml:space="preserve">the </w:t>
      </w:r>
      <w:r w:rsidR="00B51D4C">
        <w:rPr>
          <w:rFonts w:ascii="Arial" w:hAnsi="Arial" w:cs="Arial"/>
        </w:rPr>
        <w:t xml:space="preserve">priority projects </w:t>
      </w:r>
      <w:r w:rsidR="003229CC">
        <w:rPr>
          <w:rFonts w:ascii="Arial" w:hAnsi="Arial" w:cs="Arial"/>
        </w:rPr>
        <w:t>i</w:t>
      </w:r>
      <w:r w:rsidR="00B51D4C">
        <w:rPr>
          <w:rFonts w:ascii="Arial" w:hAnsi="Arial" w:cs="Arial"/>
        </w:rPr>
        <w:t xml:space="preserve">dentified </w:t>
      </w:r>
      <w:r w:rsidRPr="002A7A3F" w:rsidR="00A925FE">
        <w:rPr>
          <w:rFonts w:ascii="Arial" w:hAnsi="Arial" w:cs="Arial"/>
        </w:rPr>
        <w:t xml:space="preserve">will </w:t>
      </w:r>
      <w:r w:rsidR="005318D6">
        <w:rPr>
          <w:rFonts w:ascii="Arial" w:hAnsi="Arial" w:cs="Arial"/>
        </w:rPr>
        <w:t>provide</w:t>
      </w:r>
      <w:r w:rsidRPr="002A7A3F" w:rsidR="00A33A46">
        <w:rPr>
          <w:rFonts w:ascii="Arial" w:hAnsi="Arial" w:cs="Arial"/>
        </w:rPr>
        <w:t xml:space="preserve"> a </w:t>
      </w:r>
      <w:r w:rsidRPr="002A7A3F" w:rsidR="00A925FE">
        <w:rPr>
          <w:rFonts w:ascii="Arial" w:hAnsi="Arial" w:cs="Arial"/>
        </w:rPr>
        <w:t>connected</w:t>
      </w:r>
      <w:r w:rsidRPr="002A7A3F" w:rsidR="00A925FE">
        <w:rPr>
          <w:rFonts w:ascii="Arial" w:hAnsi="Arial" w:cs="Arial"/>
          <w:spacing w:val="-18"/>
        </w:rPr>
        <w:t xml:space="preserve"> </w:t>
      </w:r>
      <w:r w:rsidRPr="002A7A3F" w:rsidR="00A925FE">
        <w:rPr>
          <w:rFonts w:ascii="Arial" w:hAnsi="Arial" w:cs="Arial"/>
        </w:rPr>
        <w:t>and</w:t>
      </w:r>
      <w:r w:rsidRPr="002A7A3F" w:rsidR="00A925FE">
        <w:rPr>
          <w:rFonts w:ascii="Arial" w:hAnsi="Arial" w:cs="Arial"/>
          <w:spacing w:val="-18"/>
        </w:rPr>
        <w:t xml:space="preserve"> </w:t>
      </w:r>
      <w:r w:rsidRPr="002A7A3F" w:rsidR="00A925FE">
        <w:rPr>
          <w:rFonts w:ascii="Arial" w:hAnsi="Arial" w:cs="Arial"/>
        </w:rPr>
        <w:t>accessible trail</w:t>
      </w:r>
      <w:r w:rsidRPr="002A7A3F" w:rsidR="00A925FE">
        <w:rPr>
          <w:rFonts w:ascii="Arial" w:hAnsi="Arial" w:cs="Arial"/>
          <w:spacing w:val="-17"/>
        </w:rPr>
        <w:t xml:space="preserve"> </w:t>
      </w:r>
      <w:r w:rsidRPr="002A7A3F" w:rsidR="00A925FE">
        <w:rPr>
          <w:rFonts w:ascii="Arial" w:hAnsi="Arial" w:cs="Arial"/>
        </w:rPr>
        <w:t>network, showcas</w:t>
      </w:r>
      <w:r w:rsidR="00714103">
        <w:rPr>
          <w:rFonts w:ascii="Arial" w:hAnsi="Arial" w:cs="Arial"/>
        </w:rPr>
        <w:t>e</w:t>
      </w:r>
      <w:r w:rsidRPr="002A7A3F" w:rsidR="00A925FE">
        <w:rPr>
          <w:rFonts w:ascii="Arial" w:hAnsi="Arial" w:cs="Arial"/>
        </w:rPr>
        <w:t xml:space="preserve"> and protect the</w:t>
      </w:r>
      <w:r w:rsidRPr="002A7A3F" w:rsidR="00A925FE">
        <w:rPr>
          <w:rFonts w:ascii="Arial" w:hAnsi="Arial" w:cs="Arial"/>
          <w:spacing w:val="-29"/>
        </w:rPr>
        <w:t xml:space="preserve"> </w:t>
      </w:r>
      <w:r w:rsidRPr="002A7A3F" w:rsidR="00A925FE">
        <w:rPr>
          <w:rFonts w:ascii="Arial" w:hAnsi="Arial" w:cs="Arial"/>
        </w:rPr>
        <w:t>natural</w:t>
      </w:r>
      <w:r w:rsidRPr="002A7A3F" w:rsidR="00A925FE">
        <w:rPr>
          <w:rFonts w:ascii="Arial" w:hAnsi="Arial" w:cs="Arial"/>
          <w:spacing w:val="-29"/>
        </w:rPr>
        <w:t xml:space="preserve"> </w:t>
      </w:r>
      <w:r w:rsidRPr="002A7A3F" w:rsidR="00A925FE">
        <w:rPr>
          <w:rFonts w:ascii="Arial" w:hAnsi="Arial" w:cs="Arial"/>
        </w:rPr>
        <w:t>environment</w:t>
      </w:r>
      <w:r w:rsidR="00714103">
        <w:rPr>
          <w:rFonts w:ascii="Arial" w:hAnsi="Arial" w:cs="Arial"/>
        </w:rPr>
        <w:t>,</w:t>
      </w:r>
      <w:r w:rsidRPr="002A7A3F" w:rsidR="00A925FE">
        <w:rPr>
          <w:rFonts w:ascii="Arial" w:hAnsi="Arial" w:cs="Arial"/>
          <w:spacing w:val="-29"/>
        </w:rPr>
        <w:t xml:space="preserve"> </w:t>
      </w:r>
      <w:r w:rsidRPr="002A7A3F" w:rsidR="00A925FE">
        <w:rPr>
          <w:rFonts w:ascii="Arial" w:hAnsi="Arial" w:cs="Arial"/>
        </w:rPr>
        <w:t>and</w:t>
      </w:r>
      <w:r w:rsidRPr="002A7A3F" w:rsidR="00A33A46">
        <w:rPr>
          <w:rFonts w:ascii="Arial" w:hAnsi="Arial" w:cs="Arial"/>
        </w:rPr>
        <w:t xml:space="preserve"> will </w:t>
      </w:r>
      <w:r w:rsidRPr="002A7A3F" w:rsidR="00A925FE">
        <w:rPr>
          <w:rFonts w:ascii="Arial" w:hAnsi="Arial" w:cs="Arial"/>
        </w:rPr>
        <w:t>increase visitation to the region</w:t>
      </w:r>
      <w:r w:rsidR="00227BF0">
        <w:rPr>
          <w:rFonts w:ascii="Arial" w:hAnsi="Arial" w:cs="Arial"/>
        </w:rPr>
        <w:t xml:space="preserve"> through the delivery of key destination projects, such as projects linked to </w:t>
      </w:r>
      <w:r w:rsidR="001B5A8D">
        <w:rPr>
          <w:rFonts w:ascii="Arial" w:hAnsi="Arial" w:cs="Arial"/>
        </w:rPr>
        <w:t xml:space="preserve">the </w:t>
      </w:r>
      <w:r w:rsidR="00B50521">
        <w:rPr>
          <w:rFonts w:ascii="Arial" w:hAnsi="Arial" w:cs="Arial"/>
          <w:i/>
          <w:iCs/>
        </w:rPr>
        <w:t>Ridges and Rivers</w:t>
      </w:r>
      <w:r w:rsidR="001B5A8D">
        <w:rPr>
          <w:rFonts w:ascii="Arial" w:hAnsi="Arial" w:cs="Arial"/>
        </w:rPr>
        <w:t xml:space="preserve"> initiative. </w:t>
      </w:r>
    </w:p>
    <w:p w:rsidRPr="002A7A3F" w:rsidR="005F0775" w:rsidP="00A925FE" w:rsidRDefault="005F0775" w14:paraId="08001B08" w14:textId="77777777">
      <w:pPr>
        <w:pStyle w:val="BodyText"/>
        <w:rPr>
          <w:rFonts w:ascii="Arial" w:hAnsi="Arial" w:cs="Arial"/>
        </w:rPr>
      </w:pPr>
    </w:p>
    <w:p w:rsidRPr="002A7A3F" w:rsidR="00900AA3" w:rsidP="00F468E3" w:rsidRDefault="00900AA3" w14:paraId="575590EA" w14:textId="77777777">
      <w:pPr>
        <w:pStyle w:val="BodyText"/>
        <w:rPr>
          <w:rFonts w:ascii="Arial" w:hAnsi="Arial" w:cs="Arial"/>
        </w:rPr>
      </w:pPr>
    </w:p>
    <w:p w:rsidRPr="002A7A3F" w:rsidR="00900AA3" w:rsidP="00F468E3" w:rsidRDefault="00900AA3" w14:paraId="39A67001" w14:textId="61C3DC27">
      <w:pPr>
        <w:pStyle w:val="BodyText"/>
        <w:rPr>
          <w:rFonts w:ascii="Arial" w:hAnsi="Arial" w:cs="Arial"/>
        </w:rPr>
      </w:pPr>
    </w:p>
    <w:p w:rsidR="0056644E" w:rsidP="00F468E3" w:rsidRDefault="3DFEDD39" w14:paraId="2B62A706" w14:textId="1EF64F2E">
      <w:pPr>
        <w:pStyle w:val="BodyText"/>
        <w:rPr>
          <w:rFonts w:ascii="Arial" w:hAnsi="Arial" w:cs="Arial"/>
        </w:rPr>
      </w:pPr>
      <w:r w:rsidRPr="002A7A3F">
        <w:rPr>
          <w:rFonts w:ascii="Arial" w:hAnsi="Arial" w:cs="Arial"/>
        </w:rPr>
        <w:t>Appendix</w:t>
      </w:r>
      <w:r w:rsidR="00007112">
        <w:rPr>
          <w:rFonts w:ascii="Arial" w:hAnsi="Arial" w:cs="Arial"/>
        </w:rPr>
        <w:t xml:space="preserve"> 1 Trail Infrastructure Levels of Service</w:t>
      </w:r>
    </w:p>
    <w:p w:rsidR="00007112" w:rsidP="00F468E3" w:rsidRDefault="00007112" w14:paraId="7210A36F" w14:textId="77777777">
      <w:pPr>
        <w:pStyle w:val="BodyText"/>
        <w:rPr>
          <w:rFonts w:ascii="Arial" w:hAnsi="Arial" w:cs="Arial"/>
        </w:rPr>
      </w:pPr>
    </w:p>
    <w:tbl>
      <w:tblPr>
        <w:tblW w:w="10509" w:type="dxa"/>
        <w:tblBorders>
          <w:top w:val="single" w:color="231F20" w:sz="8" w:space="0"/>
          <w:left w:val="single" w:color="231F20" w:sz="8" w:space="0"/>
          <w:bottom w:val="single" w:color="231F20" w:sz="8" w:space="0"/>
          <w:right w:val="single" w:color="231F20" w:sz="8" w:space="0"/>
          <w:insideH w:val="single" w:color="231F20" w:sz="8" w:space="0"/>
          <w:insideV w:val="single" w:color="231F20" w:sz="8" w:space="0"/>
        </w:tblBorders>
        <w:tblLayout w:type="fixed"/>
        <w:tblCellMar>
          <w:left w:w="0" w:type="dxa"/>
          <w:right w:w="0" w:type="dxa"/>
        </w:tblCellMar>
        <w:tblLook w:val="01E0" w:firstRow="1" w:lastRow="1" w:firstColumn="1" w:lastColumn="1" w:noHBand="0" w:noVBand="0"/>
      </w:tblPr>
      <w:tblGrid>
        <w:gridCol w:w="1833"/>
        <w:gridCol w:w="2268"/>
        <w:gridCol w:w="2348"/>
        <w:gridCol w:w="2030"/>
        <w:gridCol w:w="2030"/>
      </w:tblGrid>
      <w:tr w:rsidRPr="00C2267B" w:rsidR="00007112" w:rsidTr="005B599A" w14:paraId="1E08D6C4" w14:textId="77777777">
        <w:trPr>
          <w:trHeight w:val="650"/>
        </w:trPr>
        <w:tc>
          <w:tcPr>
            <w:tcW w:w="1833" w:type="dxa"/>
            <w:shd w:val="clear" w:color="auto" w:fill="E2E3E4"/>
          </w:tcPr>
          <w:p w:rsidRPr="006A0836" w:rsidR="00007112" w:rsidP="005B599A" w:rsidRDefault="00007112" w14:paraId="7EDF86FF" w14:textId="77777777">
            <w:pPr>
              <w:pStyle w:val="TableParagraph"/>
              <w:rPr>
                <w:rFonts w:ascii="Arial" w:hAnsi="Arial" w:cs="Arial"/>
                <w:sz w:val="20"/>
                <w:szCs w:val="20"/>
              </w:rPr>
            </w:pPr>
            <w:r w:rsidRPr="006A0836">
              <w:rPr>
                <w:rFonts w:ascii="Arial" w:hAnsi="Arial" w:cs="Arial"/>
                <w:b/>
                <w:sz w:val="20"/>
                <w:szCs w:val="20"/>
              </w:rPr>
              <w:t>Shared and Walking Trails</w:t>
            </w:r>
          </w:p>
        </w:tc>
        <w:tc>
          <w:tcPr>
            <w:tcW w:w="2268" w:type="dxa"/>
            <w:shd w:val="clear" w:color="auto" w:fill="E2E3E4"/>
          </w:tcPr>
          <w:p w:rsidRPr="006A0836" w:rsidR="00007112" w:rsidP="005B599A" w:rsidRDefault="00007112" w14:paraId="604AE0A4" w14:textId="77777777">
            <w:pPr>
              <w:pStyle w:val="TableParagraph"/>
              <w:spacing w:before="36" w:line="249" w:lineRule="auto"/>
              <w:ind w:right="1059"/>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1</w:t>
            </w:r>
          </w:p>
        </w:tc>
        <w:tc>
          <w:tcPr>
            <w:tcW w:w="2348" w:type="dxa"/>
            <w:shd w:val="clear" w:color="auto" w:fill="E2E3E4"/>
          </w:tcPr>
          <w:p w:rsidRPr="006A0836" w:rsidR="00007112" w:rsidP="005B599A" w:rsidRDefault="00007112" w14:paraId="3398E518" w14:textId="77777777">
            <w:pPr>
              <w:pStyle w:val="TableParagraph"/>
              <w:spacing w:before="36" w:line="249" w:lineRule="auto"/>
              <w:ind w:left="81" w:right="982"/>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2</w:t>
            </w:r>
          </w:p>
        </w:tc>
        <w:tc>
          <w:tcPr>
            <w:tcW w:w="2030" w:type="dxa"/>
            <w:shd w:val="clear" w:color="auto" w:fill="E2E3E4"/>
          </w:tcPr>
          <w:p w:rsidRPr="006A0836" w:rsidR="00007112" w:rsidP="005B599A" w:rsidRDefault="00007112" w14:paraId="0B99AAAE" w14:textId="77777777">
            <w:pPr>
              <w:pStyle w:val="TableParagraph"/>
              <w:spacing w:before="38" w:line="237" w:lineRule="auto"/>
              <w:ind w:left="82" w:right="994"/>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3</w:t>
            </w:r>
          </w:p>
        </w:tc>
        <w:tc>
          <w:tcPr>
            <w:tcW w:w="2030" w:type="dxa"/>
            <w:shd w:val="clear" w:color="auto" w:fill="E2E3E4"/>
          </w:tcPr>
          <w:p w:rsidRPr="00C2267B" w:rsidR="00007112" w:rsidP="005B599A" w:rsidRDefault="00007112" w14:paraId="21358A56" w14:textId="77777777">
            <w:pPr>
              <w:pStyle w:val="TableParagraph"/>
              <w:spacing w:before="38" w:line="237" w:lineRule="auto"/>
              <w:ind w:left="82" w:right="994"/>
              <w:rPr>
                <w:rFonts w:ascii="Arial" w:hAnsi="Arial" w:cs="Arial"/>
                <w:b/>
                <w:sz w:val="20"/>
                <w:szCs w:val="20"/>
              </w:rPr>
            </w:pPr>
            <w:r w:rsidRPr="006A0836">
              <w:rPr>
                <w:rFonts w:ascii="Arial" w:hAnsi="Arial" w:cs="Arial"/>
                <w:b/>
                <w:sz w:val="20"/>
                <w:szCs w:val="20"/>
              </w:rPr>
              <w:t xml:space="preserve">Level </w:t>
            </w:r>
            <w:r w:rsidRPr="00C2267B">
              <w:rPr>
                <w:rFonts w:ascii="Arial" w:hAnsi="Arial" w:cs="Arial"/>
                <w:b/>
                <w:sz w:val="20"/>
                <w:szCs w:val="20"/>
              </w:rPr>
              <w:t>4</w:t>
            </w:r>
          </w:p>
        </w:tc>
      </w:tr>
      <w:tr w:rsidRPr="00C2267B" w:rsidR="00007112" w:rsidTr="005B599A" w14:paraId="15935C5E" w14:textId="77777777">
        <w:trPr>
          <w:trHeight w:val="923"/>
        </w:trPr>
        <w:tc>
          <w:tcPr>
            <w:tcW w:w="1833" w:type="dxa"/>
          </w:tcPr>
          <w:p w:rsidRPr="00C2267B" w:rsidR="00007112" w:rsidP="005B599A" w:rsidRDefault="00007112" w14:paraId="5423E8A8" w14:textId="77777777">
            <w:pPr>
              <w:pStyle w:val="TableParagraph"/>
              <w:spacing w:before="36"/>
              <w:rPr>
                <w:rFonts w:ascii="Arial" w:hAnsi="Arial" w:cs="Arial"/>
                <w:b/>
                <w:sz w:val="18"/>
              </w:rPr>
            </w:pPr>
            <w:r w:rsidRPr="00C2267B">
              <w:rPr>
                <w:rFonts w:ascii="Arial" w:hAnsi="Arial" w:cs="Arial"/>
                <w:b/>
                <w:sz w:val="18"/>
              </w:rPr>
              <w:t>Bike</w:t>
            </w:r>
            <w:r w:rsidRPr="00C2267B">
              <w:rPr>
                <w:rFonts w:ascii="Arial" w:hAnsi="Arial" w:cs="Arial"/>
                <w:b/>
                <w:spacing w:val="-3"/>
                <w:sz w:val="18"/>
              </w:rPr>
              <w:t xml:space="preserve"> </w:t>
            </w:r>
            <w:r w:rsidRPr="00C2267B">
              <w:rPr>
                <w:rFonts w:ascii="Arial" w:hAnsi="Arial" w:cs="Arial"/>
                <w:b/>
                <w:spacing w:val="-2"/>
                <w:sz w:val="18"/>
              </w:rPr>
              <w:t>Racks</w:t>
            </w:r>
          </w:p>
        </w:tc>
        <w:tc>
          <w:tcPr>
            <w:tcW w:w="2268" w:type="dxa"/>
            <w:shd w:val="clear" w:color="auto" w:fill="C6D9D7"/>
          </w:tcPr>
          <w:p w:rsidRPr="00C2267B" w:rsidR="00007112" w:rsidP="005B599A" w:rsidRDefault="00007112" w14:paraId="00A14B81" w14:textId="77777777">
            <w:pPr>
              <w:pStyle w:val="TableParagraph"/>
              <w:spacing w:before="36" w:line="249" w:lineRule="auto"/>
              <w:rPr>
                <w:rFonts w:ascii="Arial" w:hAnsi="Arial" w:cs="Arial"/>
                <w:sz w:val="18"/>
              </w:rPr>
            </w:pPr>
            <w:r w:rsidRPr="00C2267B">
              <w:rPr>
                <w:rFonts w:ascii="Arial" w:hAnsi="Arial" w:cs="Arial"/>
                <w:sz w:val="18"/>
              </w:rPr>
              <w:t>High quality, provided where</w:t>
            </w:r>
            <w:r w:rsidRPr="00C2267B">
              <w:rPr>
                <w:rFonts w:ascii="Arial" w:hAnsi="Arial" w:cs="Arial"/>
                <w:spacing w:val="-13"/>
                <w:sz w:val="18"/>
              </w:rPr>
              <w:t xml:space="preserve"> </w:t>
            </w:r>
            <w:r w:rsidRPr="00C2267B">
              <w:rPr>
                <w:rFonts w:ascii="Arial" w:hAnsi="Arial" w:cs="Arial"/>
                <w:sz w:val="18"/>
              </w:rPr>
              <w:t>required</w:t>
            </w:r>
            <w:r w:rsidRPr="00C2267B">
              <w:rPr>
                <w:rFonts w:ascii="Arial" w:hAnsi="Arial" w:cs="Arial"/>
                <w:spacing w:val="-12"/>
                <w:sz w:val="18"/>
              </w:rPr>
              <w:t xml:space="preserve"> </w:t>
            </w:r>
            <w:r w:rsidRPr="00C2267B">
              <w:rPr>
                <w:rFonts w:ascii="Arial" w:hAnsi="Arial" w:cs="Arial"/>
                <w:sz w:val="18"/>
              </w:rPr>
              <w:t>to</w:t>
            </w:r>
            <w:r w:rsidRPr="00C2267B">
              <w:rPr>
                <w:rFonts w:ascii="Arial" w:hAnsi="Arial" w:cs="Arial"/>
                <w:spacing w:val="-13"/>
                <w:sz w:val="18"/>
              </w:rPr>
              <w:t xml:space="preserve"> </w:t>
            </w:r>
            <w:r w:rsidRPr="00C2267B">
              <w:rPr>
                <w:rFonts w:ascii="Arial" w:hAnsi="Arial" w:cs="Arial"/>
                <w:sz w:val="18"/>
              </w:rPr>
              <w:t>meet demand at nodes.</w:t>
            </w:r>
          </w:p>
        </w:tc>
        <w:tc>
          <w:tcPr>
            <w:tcW w:w="2348" w:type="dxa"/>
            <w:shd w:val="clear" w:color="auto" w:fill="DAE6E4"/>
          </w:tcPr>
          <w:p w:rsidRPr="00C2267B" w:rsidR="00007112" w:rsidP="005B599A" w:rsidRDefault="00007112" w14:paraId="46DA3881" w14:textId="77777777">
            <w:pPr>
              <w:pStyle w:val="TableParagraph"/>
              <w:spacing w:before="36" w:line="249" w:lineRule="auto"/>
              <w:ind w:left="81" w:right="109"/>
              <w:jc w:val="center"/>
              <w:rPr>
                <w:rFonts w:ascii="Arial" w:hAnsi="Arial" w:cs="Arial"/>
                <w:sz w:val="18"/>
              </w:rPr>
            </w:pPr>
            <w:r w:rsidRPr="00C2267B">
              <w:rPr>
                <w:rFonts w:ascii="Arial" w:hAnsi="Arial" w:cs="Arial"/>
                <w:color w:val="231F20"/>
                <w:sz w:val="18"/>
              </w:rPr>
              <w:t>Standard quality, provided where required to meet demand</w:t>
            </w:r>
            <w:r w:rsidRPr="00C2267B">
              <w:rPr>
                <w:rFonts w:ascii="Arial" w:hAnsi="Arial" w:cs="Arial"/>
                <w:color w:val="231F20"/>
                <w:spacing w:val="-15"/>
                <w:sz w:val="18"/>
              </w:rPr>
              <w:t xml:space="preserve"> </w:t>
            </w:r>
            <w:r w:rsidRPr="00C2267B">
              <w:rPr>
                <w:rFonts w:ascii="Arial" w:hAnsi="Arial" w:cs="Arial"/>
                <w:color w:val="231F20"/>
                <w:sz w:val="18"/>
              </w:rPr>
              <w:t>at</w:t>
            </w:r>
            <w:r w:rsidRPr="00C2267B">
              <w:rPr>
                <w:rFonts w:ascii="Arial" w:hAnsi="Arial" w:cs="Arial"/>
                <w:color w:val="231F20"/>
                <w:spacing w:val="-12"/>
                <w:sz w:val="18"/>
              </w:rPr>
              <w:t xml:space="preserve"> </w:t>
            </w:r>
            <w:r w:rsidRPr="00C2267B">
              <w:rPr>
                <w:rFonts w:ascii="Arial" w:hAnsi="Arial" w:cs="Arial"/>
                <w:color w:val="231F20"/>
                <w:sz w:val="18"/>
              </w:rPr>
              <w:t>nodes.</w:t>
            </w:r>
          </w:p>
        </w:tc>
        <w:tc>
          <w:tcPr>
            <w:tcW w:w="2030" w:type="dxa"/>
            <w:shd w:val="clear" w:color="auto" w:fill="ECF2F1"/>
          </w:tcPr>
          <w:p w:rsidRPr="00C2267B" w:rsidR="00007112" w:rsidP="005B599A" w:rsidRDefault="00007112" w14:paraId="3CB67FE3"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4054F04C"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26A0542" w14:textId="77777777">
        <w:trPr>
          <w:trHeight w:val="922"/>
        </w:trPr>
        <w:tc>
          <w:tcPr>
            <w:tcW w:w="1833" w:type="dxa"/>
          </w:tcPr>
          <w:p w:rsidRPr="00C2267B" w:rsidR="00007112" w:rsidP="005B599A" w:rsidRDefault="00007112" w14:paraId="514B43EF" w14:textId="77777777">
            <w:pPr>
              <w:pStyle w:val="TableParagraph"/>
              <w:spacing w:before="36"/>
              <w:rPr>
                <w:rFonts w:ascii="Arial" w:hAnsi="Arial" w:cs="Arial"/>
                <w:b/>
                <w:sz w:val="18"/>
              </w:rPr>
            </w:pPr>
            <w:r w:rsidRPr="00C2267B">
              <w:rPr>
                <w:rFonts w:ascii="Arial" w:hAnsi="Arial" w:cs="Arial"/>
                <w:b/>
                <w:color w:val="231F20"/>
                <w:sz w:val="18"/>
              </w:rPr>
              <w:t>Car</w:t>
            </w:r>
            <w:r w:rsidRPr="00C2267B">
              <w:rPr>
                <w:rFonts w:ascii="Arial" w:hAnsi="Arial" w:cs="Arial"/>
                <w:b/>
                <w:color w:val="231F20"/>
                <w:spacing w:val="-1"/>
                <w:sz w:val="18"/>
              </w:rPr>
              <w:t xml:space="preserve"> </w:t>
            </w:r>
            <w:r w:rsidRPr="00C2267B">
              <w:rPr>
                <w:rFonts w:ascii="Arial" w:hAnsi="Arial" w:cs="Arial"/>
                <w:b/>
                <w:color w:val="231F20"/>
                <w:sz w:val="18"/>
              </w:rPr>
              <w:t>Parking</w:t>
            </w:r>
            <w:r w:rsidRPr="00C2267B">
              <w:rPr>
                <w:rFonts w:ascii="Arial" w:hAnsi="Arial" w:cs="Arial"/>
                <w:b/>
                <w:color w:val="231F20"/>
                <w:spacing w:val="-1"/>
                <w:sz w:val="18"/>
              </w:rPr>
              <w:t xml:space="preserve"> </w:t>
            </w:r>
            <w:r w:rsidRPr="00C2267B">
              <w:rPr>
                <w:rFonts w:ascii="Arial" w:hAnsi="Arial" w:cs="Arial"/>
                <w:b/>
                <w:color w:val="231F20"/>
                <w:spacing w:val="-2"/>
                <w:sz w:val="18"/>
              </w:rPr>
              <w:t>Onsite</w:t>
            </w:r>
          </w:p>
        </w:tc>
        <w:tc>
          <w:tcPr>
            <w:tcW w:w="2268" w:type="dxa"/>
            <w:shd w:val="clear" w:color="auto" w:fill="C6D9D7"/>
          </w:tcPr>
          <w:p w:rsidRPr="00C2267B" w:rsidR="00007112" w:rsidP="005B599A" w:rsidRDefault="00007112" w14:paraId="4F7A1418" w14:textId="1176210A">
            <w:pPr>
              <w:pStyle w:val="TableParagraph"/>
              <w:spacing w:before="36" w:line="249" w:lineRule="auto"/>
              <w:rPr>
                <w:rFonts w:ascii="Arial" w:hAnsi="Arial" w:cs="Arial"/>
                <w:sz w:val="18"/>
              </w:rPr>
            </w:pPr>
            <w:r w:rsidRPr="00C2267B">
              <w:rPr>
                <w:rFonts w:ascii="Arial" w:hAnsi="Arial" w:cs="Arial"/>
                <w:color w:val="231F20"/>
                <w:sz w:val="18"/>
              </w:rPr>
              <w:t>Where appropriate at access</w:t>
            </w:r>
            <w:r w:rsidRPr="00C2267B">
              <w:rPr>
                <w:rFonts w:ascii="Arial" w:hAnsi="Arial" w:cs="Arial"/>
                <w:color w:val="231F20"/>
                <w:spacing w:val="-10"/>
                <w:sz w:val="18"/>
              </w:rPr>
              <w:t xml:space="preserve"> </w:t>
            </w:r>
            <w:r w:rsidRPr="00C2267B">
              <w:rPr>
                <w:rFonts w:ascii="Arial" w:hAnsi="Arial" w:cs="Arial"/>
                <w:color w:val="231F20"/>
                <w:sz w:val="18"/>
              </w:rPr>
              <w:t>points.</w:t>
            </w:r>
            <w:r w:rsidRPr="00C2267B">
              <w:rPr>
                <w:rFonts w:ascii="Arial" w:hAnsi="Arial" w:cs="Arial"/>
                <w:color w:val="231F20"/>
                <w:spacing w:val="-10"/>
                <w:sz w:val="18"/>
              </w:rPr>
              <w:t xml:space="preserve"> </w:t>
            </w:r>
            <w:r w:rsidRPr="00C2267B">
              <w:rPr>
                <w:rFonts w:ascii="Arial" w:hAnsi="Arial" w:cs="Arial"/>
                <w:color w:val="231F20"/>
                <w:sz w:val="18"/>
              </w:rPr>
              <w:t>Kept</w:t>
            </w:r>
            <w:r w:rsidRPr="00C2267B">
              <w:rPr>
                <w:rFonts w:ascii="Arial" w:hAnsi="Arial" w:cs="Arial"/>
                <w:color w:val="231F20"/>
                <w:spacing w:val="-10"/>
                <w:sz w:val="18"/>
              </w:rPr>
              <w:t xml:space="preserve"> </w:t>
            </w:r>
            <w:r w:rsidRPr="00C2267B">
              <w:rPr>
                <w:rFonts w:ascii="Arial" w:hAnsi="Arial" w:cs="Arial"/>
                <w:color w:val="231F20"/>
                <w:sz w:val="18"/>
              </w:rPr>
              <w:t>to</w:t>
            </w:r>
            <w:r w:rsidRPr="00C2267B">
              <w:rPr>
                <w:rFonts w:ascii="Arial" w:hAnsi="Arial" w:cs="Arial"/>
                <w:color w:val="231F20"/>
                <w:spacing w:val="-10"/>
                <w:sz w:val="18"/>
              </w:rPr>
              <w:t xml:space="preserve"> </w:t>
            </w:r>
            <w:r w:rsidRPr="00C2267B">
              <w:rPr>
                <w:rFonts w:ascii="Arial" w:hAnsi="Arial" w:cs="Arial"/>
                <w:color w:val="231F20"/>
                <w:sz w:val="18"/>
              </w:rPr>
              <w:t xml:space="preserve">a minimum. Unsealed or </w:t>
            </w:r>
            <w:r w:rsidR="00082AFE">
              <w:rPr>
                <w:rFonts w:ascii="Arial" w:hAnsi="Arial" w:cs="Arial"/>
                <w:color w:val="231F20"/>
                <w:spacing w:val="-2"/>
                <w:sz w:val="18"/>
              </w:rPr>
              <w:t>s</w:t>
            </w:r>
            <w:r w:rsidRPr="00C2267B">
              <w:rPr>
                <w:rFonts w:ascii="Arial" w:hAnsi="Arial" w:cs="Arial"/>
                <w:color w:val="231F20"/>
                <w:spacing w:val="-2"/>
                <w:sz w:val="18"/>
              </w:rPr>
              <w:t>ealed</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1961C89E" w14:textId="77777777">
            <w:pPr>
              <w:pStyle w:val="TableParagraph"/>
              <w:spacing w:before="36" w:line="249" w:lineRule="auto"/>
              <w:ind w:left="81"/>
              <w:rPr>
                <w:rFonts w:ascii="Arial" w:hAnsi="Arial" w:cs="Arial"/>
                <w:sz w:val="18"/>
                <w:szCs w:val="18"/>
              </w:rPr>
            </w:pPr>
            <w:r w:rsidRPr="00C2267B">
              <w:rPr>
                <w:rFonts w:ascii="Arial" w:hAnsi="Arial" w:cs="Arial"/>
                <w:color w:val="231F20"/>
                <w:sz w:val="18"/>
                <w:szCs w:val="18"/>
              </w:rPr>
              <w:t>Where appropriate at access</w:t>
            </w:r>
            <w:r w:rsidRPr="00C2267B">
              <w:rPr>
                <w:rFonts w:ascii="Arial" w:hAnsi="Arial" w:cs="Arial"/>
                <w:color w:val="231F20"/>
                <w:spacing w:val="-10"/>
                <w:sz w:val="18"/>
                <w:szCs w:val="18"/>
              </w:rPr>
              <w:t xml:space="preserve"> </w:t>
            </w:r>
            <w:r w:rsidRPr="00C2267B">
              <w:rPr>
                <w:rFonts w:ascii="Arial" w:hAnsi="Arial" w:cs="Arial"/>
                <w:color w:val="231F20"/>
                <w:sz w:val="18"/>
                <w:szCs w:val="18"/>
              </w:rPr>
              <w:t>points.</w:t>
            </w:r>
            <w:r w:rsidRPr="00C2267B">
              <w:rPr>
                <w:rFonts w:ascii="Arial" w:hAnsi="Arial" w:cs="Arial"/>
                <w:color w:val="231F20"/>
                <w:spacing w:val="-10"/>
                <w:sz w:val="18"/>
                <w:szCs w:val="18"/>
              </w:rPr>
              <w:t xml:space="preserve"> </w:t>
            </w:r>
            <w:r w:rsidRPr="00C2267B">
              <w:rPr>
                <w:rFonts w:ascii="Arial" w:hAnsi="Arial" w:cs="Arial"/>
                <w:color w:val="231F20"/>
                <w:sz w:val="18"/>
                <w:szCs w:val="18"/>
              </w:rPr>
              <w:t>Kept</w:t>
            </w:r>
            <w:r w:rsidRPr="00C2267B">
              <w:rPr>
                <w:rFonts w:ascii="Arial" w:hAnsi="Arial" w:cs="Arial"/>
                <w:color w:val="231F20"/>
                <w:spacing w:val="-10"/>
                <w:sz w:val="18"/>
                <w:szCs w:val="18"/>
              </w:rPr>
              <w:t xml:space="preserve"> </w:t>
            </w:r>
            <w:r w:rsidRPr="00C2267B">
              <w:rPr>
                <w:rFonts w:ascii="Arial" w:hAnsi="Arial" w:cs="Arial"/>
                <w:color w:val="231F20"/>
                <w:sz w:val="18"/>
                <w:szCs w:val="18"/>
              </w:rPr>
              <w:t>to</w:t>
            </w:r>
            <w:r w:rsidRPr="00C2267B">
              <w:rPr>
                <w:rFonts w:ascii="Arial" w:hAnsi="Arial" w:cs="Arial"/>
                <w:color w:val="231F20"/>
                <w:spacing w:val="-10"/>
                <w:sz w:val="18"/>
                <w:szCs w:val="18"/>
              </w:rPr>
              <w:t xml:space="preserve"> </w:t>
            </w:r>
            <w:r w:rsidRPr="00C2267B">
              <w:rPr>
                <w:rFonts w:ascii="Arial" w:hAnsi="Arial" w:cs="Arial"/>
                <w:color w:val="231F20"/>
                <w:sz w:val="18"/>
                <w:szCs w:val="18"/>
              </w:rPr>
              <w:t>a minimum. Unsealed.</w:t>
            </w:r>
          </w:p>
        </w:tc>
        <w:tc>
          <w:tcPr>
            <w:tcW w:w="2030" w:type="dxa"/>
            <w:shd w:val="clear" w:color="auto" w:fill="ECF2F1"/>
          </w:tcPr>
          <w:p w:rsidRPr="00C2267B" w:rsidR="00007112" w:rsidP="005B599A" w:rsidRDefault="00007112" w14:paraId="575A1E74"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74F25CD"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389DF12" w14:textId="77777777">
        <w:trPr>
          <w:trHeight w:val="1355"/>
        </w:trPr>
        <w:tc>
          <w:tcPr>
            <w:tcW w:w="1833" w:type="dxa"/>
          </w:tcPr>
          <w:p w:rsidRPr="00C2267B" w:rsidR="00007112" w:rsidP="005B599A" w:rsidRDefault="00007112" w14:paraId="6858A25F" w14:textId="77777777">
            <w:pPr>
              <w:pStyle w:val="TableParagraph"/>
              <w:spacing w:before="36"/>
              <w:rPr>
                <w:rFonts w:ascii="Arial" w:hAnsi="Arial" w:cs="Arial"/>
                <w:b/>
                <w:sz w:val="18"/>
              </w:rPr>
            </w:pPr>
            <w:r w:rsidRPr="00C2267B">
              <w:rPr>
                <w:rFonts w:ascii="Arial" w:hAnsi="Arial" w:cs="Arial"/>
                <w:b/>
                <w:color w:val="231F20"/>
                <w:sz w:val="18"/>
              </w:rPr>
              <w:t xml:space="preserve">Drinking </w:t>
            </w:r>
            <w:r w:rsidRPr="00C2267B">
              <w:rPr>
                <w:rFonts w:ascii="Arial" w:hAnsi="Arial" w:cs="Arial"/>
                <w:b/>
                <w:color w:val="231F20"/>
                <w:spacing w:val="-2"/>
                <w:sz w:val="18"/>
              </w:rPr>
              <w:t>Fountains</w:t>
            </w:r>
          </w:p>
        </w:tc>
        <w:tc>
          <w:tcPr>
            <w:tcW w:w="2268" w:type="dxa"/>
            <w:shd w:val="clear" w:color="auto" w:fill="C6D9D7"/>
          </w:tcPr>
          <w:p w:rsidRPr="00C2267B" w:rsidR="00007112" w:rsidP="005B599A" w:rsidRDefault="00007112" w14:paraId="2B59F7D8" w14:textId="7FB41403">
            <w:pPr>
              <w:pStyle w:val="TableParagraph"/>
              <w:spacing w:before="36" w:line="249" w:lineRule="auto"/>
              <w:ind w:right="192"/>
              <w:rPr>
                <w:rFonts w:ascii="Arial" w:hAnsi="Arial" w:cs="Arial"/>
                <w:sz w:val="18"/>
              </w:rPr>
            </w:pPr>
            <w:r w:rsidRPr="00C2267B">
              <w:rPr>
                <w:rFonts w:ascii="Arial" w:hAnsi="Arial" w:cs="Arial"/>
                <w:color w:val="231F20"/>
                <w:sz w:val="18"/>
              </w:rPr>
              <w:t>Where appropriate. High</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r w:rsidRPr="00C2267B">
              <w:rPr>
                <w:rFonts w:ascii="Arial" w:hAnsi="Arial" w:cs="Arial"/>
                <w:color w:val="231F20"/>
                <w:sz w:val="18"/>
              </w:rPr>
              <w:t>functional design, located near shelters and meeting/ access points</w:t>
            </w:r>
            <w:r w:rsidR="00082AFE">
              <w:rPr>
                <w:rFonts w:ascii="Arial" w:hAnsi="Arial" w:cs="Arial"/>
                <w:color w:val="231F20"/>
                <w:sz w:val="18"/>
              </w:rPr>
              <w:t>.</w:t>
            </w:r>
          </w:p>
        </w:tc>
        <w:tc>
          <w:tcPr>
            <w:tcW w:w="2348" w:type="dxa"/>
            <w:shd w:val="clear" w:color="auto" w:fill="DAE6E4"/>
          </w:tcPr>
          <w:p w:rsidRPr="00C2267B" w:rsidR="00007112" w:rsidP="005B599A" w:rsidRDefault="00007112" w14:paraId="3585F16F" w14:textId="3A70A982">
            <w:pPr>
              <w:pStyle w:val="TableParagraph"/>
              <w:spacing w:before="36" w:line="249" w:lineRule="auto"/>
              <w:ind w:left="81" w:right="109"/>
              <w:rPr>
                <w:rFonts w:ascii="Arial" w:hAnsi="Arial" w:cs="Arial"/>
                <w:sz w:val="18"/>
              </w:rPr>
            </w:pPr>
            <w:r w:rsidRPr="00C2267B">
              <w:rPr>
                <w:rFonts w:ascii="Arial" w:hAnsi="Arial" w:cs="Arial"/>
                <w:color w:val="231F20"/>
                <w:sz w:val="18"/>
              </w:rPr>
              <w:t>Where appropriate. Standard quality, functional design, located</w:t>
            </w:r>
            <w:r w:rsidRPr="00C2267B">
              <w:rPr>
                <w:rFonts w:ascii="Arial" w:hAnsi="Arial" w:cs="Arial"/>
                <w:color w:val="231F20"/>
                <w:spacing w:val="-15"/>
                <w:sz w:val="18"/>
              </w:rPr>
              <w:t xml:space="preserve"> </w:t>
            </w:r>
            <w:r w:rsidRPr="00C2267B">
              <w:rPr>
                <w:rFonts w:ascii="Arial" w:hAnsi="Arial" w:cs="Arial"/>
                <w:color w:val="231F20"/>
                <w:sz w:val="18"/>
              </w:rPr>
              <w:t>near</w:t>
            </w:r>
            <w:r w:rsidRPr="00C2267B">
              <w:rPr>
                <w:rFonts w:ascii="Arial" w:hAnsi="Arial" w:cs="Arial"/>
                <w:color w:val="231F20"/>
                <w:spacing w:val="-12"/>
                <w:sz w:val="18"/>
              </w:rPr>
              <w:t xml:space="preserve"> </w:t>
            </w:r>
            <w:r w:rsidRPr="00C2267B">
              <w:rPr>
                <w:rFonts w:ascii="Arial" w:hAnsi="Arial" w:cs="Arial"/>
                <w:color w:val="231F20"/>
                <w:sz w:val="18"/>
              </w:rPr>
              <w:t xml:space="preserve">shelters and meeting/access </w:t>
            </w:r>
            <w:r w:rsidRPr="00C2267B">
              <w:rPr>
                <w:rFonts w:ascii="Arial" w:hAnsi="Arial" w:cs="Arial"/>
                <w:color w:val="231F20"/>
                <w:spacing w:val="-2"/>
                <w:sz w:val="18"/>
              </w:rPr>
              <w:t>points</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6E8C129A"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0EB291A3"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C6CC11A" w14:textId="77777777">
        <w:trPr>
          <w:trHeight w:val="283"/>
        </w:trPr>
        <w:tc>
          <w:tcPr>
            <w:tcW w:w="1833" w:type="dxa"/>
          </w:tcPr>
          <w:p w:rsidRPr="00C2267B" w:rsidR="00007112" w:rsidP="005B599A" w:rsidRDefault="00007112" w14:paraId="0B3FB2F9" w14:textId="77777777">
            <w:pPr>
              <w:pStyle w:val="TableParagraph"/>
              <w:spacing w:before="36"/>
              <w:rPr>
                <w:rFonts w:ascii="Arial" w:hAnsi="Arial" w:cs="Arial"/>
                <w:b/>
                <w:sz w:val="18"/>
              </w:rPr>
            </w:pPr>
            <w:r w:rsidRPr="00C2267B">
              <w:rPr>
                <w:rFonts w:ascii="Arial" w:hAnsi="Arial" w:cs="Arial"/>
                <w:b/>
                <w:color w:val="231F20"/>
                <w:sz w:val="18"/>
              </w:rPr>
              <w:t>Entrance</w:t>
            </w:r>
            <w:r w:rsidRPr="00C2267B">
              <w:rPr>
                <w:rFonts w:ascii="Arial" w:hAnsi="Arial" w:cs="Arial"/>
                <w:b/>
                <w:color w:val="231F20"/>
                <w:spacing w:val="-7"/>
                <w:sz w:val="18"/>
              </w:rPr>
              <w:t xml:space="preserve"> </w:t>
            </w:r>
            <w:r w:rsidRPr="00C2267B">
              <w:rPr>
                <w:rFonts w:ascii="Arial" w:hAnsi="Arial" w:cs="Arial"/>
                <w:b/>
                <w:color w:val="231F20"/>
                <w:spacing w:val="-4"/>
                <w:sz w:val="18"/>
              </w:rPr>
              <w:t>Sign</w:t>
            </w:r>
          </w:p>
        </w:tc>
        <w:tc>
          <w:tcPr>
            <w:tcW w:w="2268" w:type="dxa"/>
            <w:shd w:val="clear" w:color="auto" w:fill="C6D9D7"/>
          </w:tcPr>
          <w:p w:rsidRPr="00C2267B" w:rsidR="00007112" w:rsidP="005B599A" w:rsidRDefault="00007112" w14:paraId="25C1B0A2" w14:textId="7BDE49E1">
            <w:pPr>
              <w:pStyle w:val="TableParagraph"/>
              <w:spacing w:line="203" w:lineRule="exact"/>
              <w:ind w:left="22"/>
              <w:jc w:val="center"/>
              <w:rPr>
                <w:rFonts w:ascii="Arial" w:hAnsi="Arial" w:cs="Arial"/>
                <w:sz w:val="18"/>
              </w:rPr>
            </w:pPr>
            <w:r w:rsidRPr="00C2267B">
              <w:rPr>
                <w:rFonts w:ascii="Arial" w:hAnsi="Arial" w:cs="Arial"/>
                <w:color w:val="231F20"/>
                <w:spacing w:val="-10"/>
                <w:sz w:val="18"/>
              </w:rPr>
              <w:t>Where appropriate</w:t>
            </w:r>
            <w:r w:rsidR="00082AFE">
              <w:rPr>
                <w:rFonts w:ascii="Arial" w:hAnsi="Arial" w:cs="Arial"/>
                <w:color w:val="231F20"/>
                <w:spacing w:val="-10"/>
                <w:sz w:val="18"/>
              </w:rPr>
              <w:t>.</w:t>
            </w:r>
          </w:p>
        </w:tc>
        <w:tc>
          <w:tcPr>
            <w:tcW w:w="2348" w:type="dxa"/>
            <w:shd w:val="clear" w:color="auto" w:fill="DAE6E4"/>
          </w:tcPr>
          <w:p w:rsidRPr="00C2267B" w:rsidR="00007112" w:rsidP="005B599A" w:rsidRDefault="00007112" w14:paraId="12A1F6D8" w14:textId="19C5475C">
            <w:pPr>
              <w:pStyle w:val="TableParagraph"/>
              <w:spacing w:line="203" w:lineRule="exact"/>
              <w:ind w:left="23"/>
              <w:jc w:val="center"/>
              <w:rPr>
                <w:rFonts w:ascii="Arial" w:hAnsi="Arial" w:cs="Arial"/>
                <w:sz w:val="18"/>
              </w:rPr>
            </w:pPr>
            <w:r w:rsidRPr="00C2267B">
              <w:rPr>
                <w:rFonts w:ascii="Arial" w:hAnsi="Arial" w:cs="Arial"/>
                <w:color w:val="231F20"/>
                <w:spacing w:val="-10"/>
                <w:sz w:val="18"/>
              </w:rPr>
              <w:t>Where appropriate</w:t>
            </w:r>
            <w:r w:rsidR="00082AFE">
              <w:rPr>
                <w:rFonts w:ascii="Arial" w:hAnsi="Arial" w:cs="Arial"/>
                <w:color w:val="231F20"/>
                <w:spacing w:val="-10"/>
                <w:sz w:val="18"/>
              </w:rPr>
              <w:t>.</w:t>
            </w:r>
          </w:p>
        </w:tc>
        <w:tc>
          <w:tcPr>
            <w:tcW w:w="2030" w:type="dxa"/>
            <w:shd w:val="clear" w:color="auto" w:fill="ECF2F1"/>
          </w:tcPr>
          <w:p w:rsidRPr="00C2267B" w:rsidR="00007112" w:rsidP="005B599A" w:rsidRDefault="00007112" w14:paraId="6A877496" w14:textId="77777777">
            <w:pPr>
              <w:pStyle w:val="TableParagraph"/>
              <w:spacing w:line="203" w:lineRule="exact"/>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990A091" w14:textId="77777777">
            <w:pPr>
              <w:pStyle w:val="TableParagraph"/>
              <w:spacing w:line="203" w:lineRule="exact"/>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08FB1D2" w14:textId="77777777">
        <w:trPr>
          <w:trHeight w:val="707"/>
        </w:trPr>
        <w:tc>
          <w:tcPr>
            <w:tcW w:w="1833" w:type="dxa"/>
          </w:tcPr>
          <w:p w:rsidRPr="00C2267B" w:rsidR="00007112" w:rsidP="005B599A" w:rsidRDefault="00007112" w14:paraId="2338E7E6" w14:textId="77777777">
            <w:pPr>
              <w:pStyle w:val="TableParagraph"/>
              <w:spacing w:before="36"/>
              <w:rPr>
                <w:rFonts w:ascii="Arial" w:hAnsi="Arial" w:cs="Arial"/>
                <w:b/>
                <w:sz w:val="18"/>
              </w:rPr>
            </w:pPr>
            <w:r w:rsidRPr="00C2267B">
              <w:rPr>
                <w:rFonts w:ascii="Arial" w:hAnsi="Arial" w:cs="Arial"/>
                <w:b/>
                <w:color w:val="231F20"/>
                <w:sz w:val="18"/>
              </w:rPr>
              <w:t>Exercise</w:t>
            </w:r>
            <w:r w:rsidRPr="00C2267B">
              <w:rPr>
                <w:rFonts w:ascii="Arial" w:hAnsi="Arial" w:cs="Arial"/>
                <w:b/>
                <w:color w:val="231F20"/>
                <w:spacing w:val="-7"/>
                <w:sz w:val="18"/>
              </w:rPr>
              <w:t xml:space="preserve"> </w:t>
            </w:r>
            <w:r w:rsidRPr="00C2267B">
              <w:rPr>
                <w:rFonts w:ascii="Arial" w:hAnsi="Arial" w:cs="Arial"/>
                <w:b/>
                <w:color w:val="231F20"/>
                <w:spacing w:val="-2"/>
                <w:sz w:val="18"/>
              </w:rPr>
              <w:t>Equipment</w:t>
            </w:r>
          </w:p>
        </w:tc>
        <w:tc>
          <w:tcPr>
            <w:tcW w:w="2268" w:type="dxa"/>
            <w:shd w:val="clear" w:color="auto" w:fill="C6D9D7"/>
          </w:tcPr>
          <w:p w:rsidRPr="00C2267B" w:rsidR="00007112" w:rsidP="005B599A" w:rsidRDefault="00007112" w14:paraId="59253A4B" w14:textId="77777777">
            <w:pPr>
              <w:pStyle w:val="TableParagraph"/>
              <w:spacing w:before="36" w:line="249" w:lineRule="auto"/>
              <w:ind w:right="599"/>
              <w:rPr>
                <w:rFonts w:ascii="Arial" w:hAnsi="Arial" w:cs="Arial"/>
                <w:sz w:val="18"/>
              </w:rPr>
            </w:pPr>
            <w:r w:rsidRPr="00C2267B">
              <w:rPr>
                <w:rFonts w:ascii="Arial" w:hAnsi="Arial" w:cs="Arial"/>
                <w:color w:val="231F20"/>
                <w:sz w:val="18"/>
              </w:rPr>
              <w:t>Permitted where demand</w:t>
            </w:r>
            <w:r w:rsidRPr="00C2267B">
              <w:rPr>
                <w:rFonts w:ascii="Arial" w:hAnsi="Arial" w:cs="Arial"/>
                <w:color w:val="231F20"/>
                <w:spacing w:val="-13"/>
                <w:sz w:val="18"/>
              </w:rPr>
              <w:t xml:space="preserve"> </w:t>
            </w:r>
            <w:r w:rsidRPr="00C2267B">
              <w:rPr>
                <w:rFonts w:ascii="Arial" w:hAnsi="Arial" w:cs="Arial"/>
                <w:color w:val="231F20"/>
                <w:sz w:val="18"/>
              </w:rPr>
              <w:t xml:space="preserve">supports </w:t>
            </w:r>
            <w:r w:rsidRPr="00C2267B">
              <w:rPr>
                <w:rFonts w:ascii="Arial" w:hAnsi="Arial" w:cs="Arial"/>
                <w:color w:val="231F20"/>
                <w:spacing w:val="-2"/>
                <w:sz w:val="18"/>
              </w:rPr>
              <w:t>installation.</w:t>
            </w:r>
          </w:p>
        </w:tc>
        <w:tc>
          <w:tcPr>
            <w:tcW w:w="2348" w:type="dxa"/>
            <w:shd w:val="clear" w:color="auto" w:fill="DAE6E4"/>
          </w:tcPr>
          <w:p w:rsidRPr="00C2267B" w:rsidR="00007112" w:rsidP="005B599A" w:rsidRDefault="00007112" w14:paraId="043A43FD" w14:textId="77777777">
            <w:pPr>
              <w:pStyle w:val="TableParagraph"/>
              <w:spacing w:before="36" w:line="249" w:lineRule="auto"/>
              <w:ind w:left="81" w:right="522"/>
              <w:rPr>
                <w:rFonts w:ascii="Arial" w:hAnsi="Arial" w:cs="Arial"/>
                <w:sz w:val="18"/>
              </w:rPr>
            </w:pPr>
            <w:r w:rsidRPr="00C2267B">
              <w:rPr>
                <w:rFonts w:ascii="Arial" w:hAnsi="Arial" w:cs="Arial"/>
                <w:color w:val="231F20"/>
                <w:sz w:val="18"/>
              </w:rPr>
              <w:t>Permitted where demand</w:t>
            </w:r>
            <w:r w:rsidRPr="00C2267B">
              <w:rPr>
                <w:rFonts w:ascii="Arial" w:hAnsi="Arial" w:cs="Arial"/>
                <w:color w:val="231F20"/>
                <w:spacing w:val="-13"/>
                <w:sz w:val="18"/>
              </w:rPr>
              <w:t xml:space="preserve"> </w:t>
            </w:r>
            <w:r w:rsidRPr="00C2267B">
              <w:rPr>
                <w:rFonts w:ascii="Arial" w:hAnsi="Arial" w:cs="Arial"/>
                <w:color w:val="231F20"/>
                <w:sz w:val="18"/>
              </w:rPr>
              <w:t xml:space="preserve">supports </w:t>
            </w:r>
            <w:r w:rsidRPr="00C2267B">
              <w:rPr>
                <w:rFonts w:ascii="Arial" w:hAnsi="Arial" w:cs="Arial"/>
                <w:color w:val="231F20"/>
                <w:spacing w:val="-2"/>
                <w:sz w:val="18"/>
              </w:rPr>
              <w:t>installation.</w:t>
            </w:r>
          </w:p>
        </w:tc>
        <w:tc>
          <w:tcPr>
            <w:tcW w:w="2030" w:type="dxa"/>
            <w:shd w:val="clear" w:color="auto" w:fill="ECF2F1"/>
          </w:tcPr>
          <w:p w:rsidRPr="00C2267B" w:rsidR="00007112" w:rsidP="005B599A" w:rsidRDefault="00007112" w14:paraId="4A4EF43C"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51FC8BE5"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0A97333E" w14:textId="77777777">
        <w:trPr>
          <w:trHeight w:val="283"/>
        </w:trPr>
        <w:tc>
          <w:tcPr>
            <w:tcW w:w="1833" w:type="dxa"/>
          </w:tcPr>
          <w:p w:rsidRPr="00C2267B" w:rsidR="00007112" w:rsidP="005B599A" w:rsidRDefault="00007112" w14:paraId="03A5B922" w14:textId="77777777">
            <w:pPr>
              <w:pStyle w:val="TableParagraph"/>
              <w:spacing w:before="36"/>
              <w:rPr>
                <w:rFonts w:ascii="Arial" w:hAnsi="Arial" w:cs="Arial"/>
                <w:b/>
                <w:sz w:val="18"/>
              </w:rPr>
            </w:pPr>
            <w:r w:rsidRPr="00C2267B">
              <w:rPr>
                <w:rFonts w:ascii="Arial" w:hAnsi="Arial" w:cs="Arial"/>
                <w:b/>
                <w:color w:val="231F20"/>
                <w:sz w:val="18"/>
              </w:rPr>
              <w:t xml:space="preserve">Fencing and </w:t>
            </w:r>
            <w:r w:rsidRPr="00C2267B">
              <w:rPr>
                <w:rFonts w:ascii="Arial" w:hAnsi="Arial" w:cs="Arial"/>
                <w:b/>
                <w:color w:val="231F20"/>
                <w:spacing w:val="-2"/>
                <w:sz w:val="18"/>
              </w:rPr>
              <w:t>Barriers</w:t>
            </w:r>
          </w:p>
        </w:tc>
        <w:tc>
          <w:tcPr>
            <w:tcW w:w="2268" w:type="dxa"/>
            <w:shd w:val="clear" w:color="auto" w:fill="C6D9D7"/>
          </w:tcPr>
          <w:p w:rsidRPr="00C2267B" w:rsidR="00007112" w:rsidP="005B599A" w:rsidRDefault="00007112" w14:paraId="07BBF9CA" w14:textId="2820891C">
            <w:pPr>
              <w:pStyle w:val="TableParagraph"/>
              <w:spacing w:before="36"/>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516A62D8" w14:textId="4447FCAC">
            <w:pPr>
              <w:pStyle w:val="TableParagraph"/>
              <w:spacing w:before="36"/>
              <w:ind w:left="81"/>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795ED59A" w14:textId="762665DE">
            <w:pPr>
              <w:pStyle w:val="TableParagraph"/>
              <w:spacing w:before="36"/>
              <w:ind w:left="82"/>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46356CAE" w14:textId="12BF5F9A">
            <w:pPr>
              <w:pStyle w:val="TableParagraph"/>
              <w:spacing w:before="36"/>
              <w:ind w:left="82"/>
              <w:rPr>
                <w:rFonts w:ascii="Arial" w:hAnsi="Arial" w:cs="Arial"/>
                <w:color w:val="231F20"/>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r>
      <w:tr w:rsidRPr="00C2267B" w:rsidR="00007112" w:rsidTr="005B599A" w14:paraId="18B7AFAD" w14:textId="77777777">
        <w:trPr>
          <w:trHeight w:val="283"/>
        </w:trPr>
        <w:tc>
          <w:tcPr>
            <w:tcW w:w="1833" w:type="dxa"/>
          </w:tcPr>
          <w:p w:rsidRPr="00C2267B" w:rsidR="00007112" w:rsidP="005B599A" w:rsidRDefault="00007112" w14:paraId="659597CE" w14:textId="77777777">
            <w:pPr>
              <w:pStyle w:val="TableParagraph"/>
              <w:spacing w:before="36"/>
              <w:rPr>
                <w:rFonts w:ascii="Arial" w:hAnsi="Arial" w:cs="Arial"/>
                <w:b/>
                <w:sz w:val="18"/>
              </w:rPr>
            </w:pPr>
            <w:r w:rsidRPr="00C2267B">
              <w:rPr>
                <w:rFonts w:ascii="Arial" w:hAnsi="Arial" w:cs="Arial"/>
                <w:b/>
                <w:color w:val="231F20"/>
                <w:spacing w:val="-2"/>
                <w:sz w:val="18"/>
              </w:rPr>
              <w:t>Footbridges</w:t>
            </w:r>
          </w:p>
        </w:tc>
        <w:tc>
          <w:tcPr>
            <w:tcW w:w="2268" w:type="dxa"/>
            <w:shd w:val="clear" w:color="auto" w:fill="C6D9D7"/>
          </w:tcPr>
          <w:p w:rsidRPr="00C2267B" w:rsidR="00007112" w:rsidP="005B599A" w:rsidRDefault="00007112" w14:paraId="36EDA236" w14:textId="65F2C299">
            <w:pPr>
              <w:pStyle w:val="TableParagraph"/>
              <w:spacing w:before="36"/>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5574CC6E" w14:textId="7E499EA5">
            <w:pPr>
              <w:pStyle w:val="TableParagraph"/>
              <w:spacing w:before="36"/>
              <w:ind w:left="81"/>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7CD3777E" w14:textId="7EE709DE">
            <w:pPr>
              <w:pStyle w:val="TableParagraph"/>
              <w:spacing w:before="36"/>
              <w:ind w:left="82"/>
              <w:rPr>
                <w:rFonts w:ascii="Arial" w:hAnsi="Arial" w:cs="Arial"/>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c>
          <w:tcPr>
            <w:tcW w:w="2030" w:type="dxa"/>
            <w:shd w:val="clear" w:color="auto" w:fill="ECF2F1"/>
          </w:tcPr>
          <w:p w:rsidRPr="00C2267B" w:rsidR="00007112" w:rsidP="005B599A" w:rsidRDefault="00007112" w14:paraId="579C0D51" w14:textId="5D1031CB">
            <w:pPr>
              <w:pStyle w:val="TableParagraph"/>
              <w:spacing w:before="36"/>
              <w:ind w:left="82"/>
              <w:rPr>
                <w:rFonts w:ascii="Arial" w:hAnsi="Arial" w:cs="Arial"/>
                <w:color w:val="231F20"/>
                <w:sz w:val="18"/>
              </w:rPr>
            </w:pPr>
            <w:r w:rsidRPr="00C2267B">
              <w:rPr>
                <w:rFonts w:ascii="Arial" w:hAnsi="Arial" w:cs="Arial"/>
                <w:color w:val="231F20"/>
                <w:sz w:val="18"/>
              </w:rPr>
              <w:t>Where</w:t>
            </w:r>
            <w:r w:rsidRPr="00C2267B">
              <w:rPr>
                <w:rFonts w:ascii="Arial" w:hAnsi="Arial" w:cs="Arial"/>
                <w:color w:val="231F20"/>
                <w:spacing w:val="-4"/>
                <w:sz w:val="18"/>
              </w:rPr>
              <w:t xml:space="preserve"> </w:t>
            </w:r>
            <w:r w:rsidRPr="00C2267B">
              <w:rPr>
                <w:rFonts w:ascii="Arial" w:hAnsi="Arial" w:cs="Arial"/>
                <w:color w:val="231F20"/>
                <w:spacing w:val="-2"/>
                <w:sz w:val="18"/>
              </w:rPr>
              <w:t>appropriate</w:t>
            </w:r>
            <w:r w:rsidR="00082AFE">
              <w:rPr>
                <w:rFonts w:ascii="Arial" w:hAnsi="Arial" w:cs="Arial"/>
                <w:color w:val="231F20"/>
                <w:spacing w:val="-2"/>
                <w:sz w:val="18"/>
              </w:rPr>
              <w:t>.</w:t>
            </w:r>
          </w:p>
        </w:tc>
      </w:tr>
      <w:tr w:rsidRPr="00C2267B" w:rsidR="00007112" w:rsidTr="005B599A" w14:paraId="6C0D074B" w14:textId="77777777">
        <w:trPr>
          <w:trHeight w:val="491"/>
        </w:trPr>
        <w:tc>
          <w:tcPr>
            <w:tcW w:w="1833" w:type="dxa"/>
          </w:tcPr>
          <w:p w:rsidRPr="00C2267B" w:rsidR="00007112" w:rsidP="005B599A" w:rsidRDefault="00007112" w14:paraId="59DB2BC1" w14:textId="77777777">
            <w:pPr>
              <w:pStyle w:val="TableParagraph"/>
              <w:spacing w:before="36"/>
              <w:rPr>
                <w:rFonts w:ascii="Arial" w:hAnsi="Arial" w:cs="Arial"/>
                <w:b/>
                <w:sz w:val="18"/>
              </w:rPr>
            </w:pPr>
            <w:r w:rsidRPr="00C2267B">
              <w:rPr>
                <w:rFonts w:ascii="Arial" w:hAnsi="Arial" w:cs="Arial"/>
                <w:b/>
                <w:color w:val="231F20"/>
                <w:spacing w:val="-2"/>
                <w:sz w:val="18"/>
              </w:rPr>
              <w:t>Gardens</w:t>
            </w:r>
          </w:p>
        </w:tc>
        <w:tc>
          <w:tcPr>
            <w:tcW w:w="2268" w:type="dxa"/>
            <w:shd w:val="clear" w:color="auto" w:fill="C6D9D7"/>
          </w:tcPr>
          <w:p w:rsidRPr="00C2267B" w:rsidR="00007112" w:rsidP="005B599A" w:rsidRDefault="00007112" w14:paraId="482A75E3" w14:textId="7226847A">
            <w:pPr>
              <w:pStyle w:val="TableParagraph"/>
              <w:spacing w:before="36" w:line="249" w:lineRule="auto"/>
              <w:rPr>
                <w:rFonts w:ascii="Arial" w:hAnsi="Arial" w:cs="Arial"/>
                <w:sz w:val="18"/>
              </w:rPr>
            </w:pPr>
            <w:r w:rsidRPr="00C2267B">
              <w:rPr>
                <w:rFonts w:ascii="Arial" w:hAnsi="Arial" w:cs="Arial"/>
                <w:color w:val="231F20"/>
                <w:sz w:val="18"/>
              </w:rPr>
              <w:t>Where</w:t>
            </w:r>
            <w:r w:rsidRPr="00C2267B">
              <w:rPr>
                <w:rFonts w:ascii="Arial" w:hAnsi="Arial" w:cs="Arial"/>
                <w:color w:val="231F20"/>
                <w:spacing w:val="-15"/>
                <w:sz w:val="18"/>
              </w:rPr>
              <w:t xml:space="preserve"> </w:t>
            </w:r>
            <w:r w:rsidRPr="00C2267B">
              <w:rPr>
                <w:rFonts w:ascii="Arial" w:hAnsi="Arial" w:cs="Arial"/>
                <w:color w:val="231F20"/>
                <w:sz w:val="18"/>
              </w:rPr>
              <w:t>appropriate</w:t>
            </w:r>
            <w:r w:rsidRPr="00C2267B">
              <w:rPr>
                <w:rFonts w:ascii="Arial" w:hAnsi="Arial" w:cs="Arial"/>
                <w:color w:val="231F20"/>
                <w:spacing w:val="-12"/>
                <w:sz w:val="18"/>
              </w:rPr>
              <w:t xml:space="preserve"> </w:t>
            </w:r>
            <w:r w:rsidRPr="00C2267B">
              <w:rPr>
                <w:rFonts w:ascii="Arial" w:hAnsi="Arial" w:cs="Arial"/>
                <w:color w:val="231F20"/>
                <w:sz w:val="18"/>
              </w:rPr>
              <w:t xml:space="preserve">at </w:t>
            </w:r>
            <w:r w:rsidRPr="00C2267B">
              <w:rPr>
                <w:rFonts w:ascii="Arial" w:hAnsi="Arial" w:cs="Arial"/>
                <w:color w:val="231F20"/>
                <w:spacing w:val="-2"/>
                <w:sz w:val="18"/>
              </w:rPr>
              <w:t>nodes</w:t>
            </w:r>
            <w:r w:rsidR="00082AFE">
              <w:rPr>
                <w:rFonts w:ascii="Arial" w:hAnsi="Arial" w:cs="Arial"/>
                <w:color w:val="231F20"/>
                <w:spacing w:val="-2"/>
                <w:sz w:val="18"/>
              </w:rPr>
              <w:t>.</w:t>
            </w:r>
          </w:p>
        </w:tc>
        <w:tc>
          <w:tcPr>
            <w:tcW w:w="2348" w:type="dxa"/>
            <w:shd w:val="clear" w:color="auto" w:fill="DAE6E4"/>
          </w:tcPr>
          <w:p w:rsidRPr="00C2267B" w:rsidR="00007112" w:rsidP="005B599A" w:rsidRDefault="00007112" w14:paraId="1FF95916" w14:textId="77777777">
            <w:pPr>
              <w:pStyle w:val="TableParagraph"/>
              <w:ind w:left="23"/>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BDB6FBE"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C5AA230"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B15FC93" w14:textId="77777777">
        <w:trPr>
          <w:trHeight w:val="1138"/>
        </w:trPr>
        <w:tc>
          <w:tcPr>
            <w:tcW w:w="1833" w:type="dxa"/>
          </w:tcPr>
          <w:p w:rsidRPr="00C2267B" w:rsidR="00007112" w:rsidP="005B599A" w:rsidRDefault="00007112" w14:paraId="4ADDABD3" w14:textId="77777777">
            <w:pPr>
              <w:pStyle w:val="TableParagraph"/>
              <w:spacing w:before="36" w:line="249" w:lineRule="auto"/>
              <w:rPr>
                <w:rFonts w:ascii="Arial" w:hAnsi="Arial" w:cs="Arial"/>
                <w:b/>
                <w:sz w:val="18"/>
              </w:rPr>
            </w:pPr>
            <w:r w:rsidRPr="00C2267B">
              <w:rPr>
                <w:rFonts w:ascii="Arial" w:hAnsi="Arial" w:cs="Arial"/>
                <w:b/>
                <w:color w:val="231F20"/>
                <w:sz w:val="18"/>
              </w:rPr>
              <w:t>Interpretive</w:t>
            </w:r>
            <w:r w:rsidRPr="00C2267B">
              <w:rPr>
                <w:rFonts w:ascii="Arial" w:hAnsi="Arial" w:cs="Arial"/>
                <w:b/>
                <w:color w:val="231F20"/>
                <w:spacing w:val="-15"/>
                <w:sz w:val="18"/>
              </w:rPr>
              <w:t xml:space="preserve"> </w:t>
            </w:r>
            <w:r w:rsidRPr="00C2267B">
              <w:rPr>
                <w:rFonts w:ascii="Arial" w:hAnsi="Arial" w:cs="Arial"/>
                <w:b/>
                <w:color w:val="231F20"/>
                <w:sz w:val="18"/>
              </w:rPr>
              <w:t>/</w:t>
            </w:r>
            <w:r w:rsidRPr="00C2267B">
              <w:rPr>
                <w:rFonts w:ascii="Arial" w:hAnsi="Arial" w:cs="Arial"/>
                <w:b/>
                <w:color w:val="231F20"/>
                <w:spacing w:val="-12"/>
                <w:sz w:val="18"/>
              </w:rPr>
              <w:t xml:space="preserve"> </w:t>
            </w:r>
            <w:r w:rsidRPr="00C2267B">
              <w:rPr>
                <w:rFonts w:ascii="Arial" w:hAnsi="Arial" w:cs="Arial"/>
                <w:b/>
                <w:color w:val="231F20"/>
                <w:sz w:val="18"/>
              </w:rPr>
              <w:t xml:space="preserve">Educational </w:t>
            </w:r>
            <w:r w:rsidRPr="00C2267B">
              <w:rPr>
                <w:rFonts w:ascii="Arial" w:hAnsi="Arial" w:cs="Arial"/>
                <w:b/>
                <w:color w:val="231F20"/>
                <w:spacing w:val="-2"/>
                <w:sz w:val="18"/>
              </w:rPr>
              <w:t>Signs</w:t>
            </w:r>
          </w:p>
        </w:tc>
        <w:tc>
          <w:tcPr>
            <w:tcW w:w="2268" w:type="dxa"/>
            <w:shd w:val="clear" w:color="auto" w:fill="C6D9D7"/>
          </w:tcPr>
          <w:p w:rsidRPr="00C2267B" w:rsidR="00007112" w:rsidP="005B599A" w:rsidRDefault="00007112" w14:paraId="3515A6ED" w14:textId="77777777">
            <w:pPr>
              <w:pStyle w:val="TableParagraph"/>
              <w:spacing w:before="36" w:line="249" w:lineRule="auto"/>
              <w:ind w:right="183"/>
              <w:rPr>
                <w:rFonts w:ascii="Arial" w:hAnsi="Arial" w:cs="Arial"/>
                <w:sz w:val="18"/>
              </w:rPr>
            </w:pPr>
            <w:r w:rsidRPr="00C2267B">
              <w:rPr>
                <w:rFonts w:ascii="Arial" w:hAnsi="Arial" w:cs="Arial"/>
                <w:color w:val="231F20"/>
                <w:sz w:val="18"/>
              </w:rPr>
              <w:t xml:space="preserve">High quality sign/s </w:t>
            </w:r>
            <w:proofErr w:type="gramStart"/>
            <w:r w:rsidRPr="00C2267B">
              <w:rPr>
                <w:rFonts w:ascii="Arial" w:hAnsi="Arial" w:cs="Arial"/>
                <w:color w:val="231F20"/>
                <w:sz w:val="18"/>
              </w:rPr>
              <w:t>where</w:t>
            </w:r>
            <w:proofErr w:type="gramEnd"/>
            <w:r w:rsidRPr="00C2267B">
              <w:rPr>
                <w:rFonts w:ascii="Arial" w:hAnsi="Arial" w:cs="Arial"/>
                <w:color w:val="231F20"/>
                <w:spacing w:val="-15"/>
                <w:sz w:val="18"/>
              </w:rPr>
              <w:t xml:space="preserve"> </w:t>
            </w:r>
            <w:r w:rsidRPr="00C2267B">
              <w:rPr>
                <w:rFonts w:ascii="Arial" w:hAnsi="Arial" w:cs="Arial"/>
                <w:color w:val="231F20"/>
                <w:sz w:val="18"/>
              </w:rPr>
              <w:t>appropriate</w:t>
            </w:r>
            <w:r w:rsidRPr="00C2267B">
              <w:rPr>
                <w:rFonts w:ascii="Arial" w:hAnsi="Arial" w:cs="Arial"/>
                <w:color w:val="231F20"/>
                <w:spacing w:val="-12"/>
                <w:sz w:val="18"/>
              </w:rPr>
              <w:t xml:space="preserve"> </w:t>
            </w:r>
            <w:r w:rsidRPr="00C2267B">
              <w:rPr>
                <w:rFonts w:ascii="Arial" w:hAnsi="Arial" w:cs="Arial"/>
                <w:color w:val="231F20"/>
                <w:sz w:val="18"/>
              </w:rPr>
              <w:t>and in accordance with Yarra</w:t>
            </w:r>
            <w:r w:rsidRPr="00C2267B">
              <w:rPr>
                <w:rFonts w:ascii="Arial" w:hAnsi="Arial" w:cs="Arial"/>
                <w:color w:val="231F20"/>
                <w:spacing w:val="-15"/>
                <w:sz w:val="18"/>
              </w:rPr>
              <w:t xml:space="preserve"> </w:t>
            </w:r>
            <w:r w:rsidRPr="00C2267B">
              <w:rPr>
                <w:rFonts w:ascii="Arial" w:hAnsi="Arial" w:cs="Arial"/>
                <w:color w:val="231F20"/>
                <w:sz w:val="18"/>
              </w:rPr>
              <w:t>Ranges</w:t>
            </w:r>
            <w:r w:rsidRPr="00C2267B">
              <w:rPr>
                <w:rFonts w:ascii="Arial" w:hAnsi="Arial" w:cs="Arial"/>
                <w:color w:val="231F20"/>
                <w:spacing w:val="-12"/>
                <w:sz w:val="18"/>
              </w:rPr>
              <w:t xml:space="preserve"> </w:t>
            </w:r>
            <w:r w:rsidRPr="00C2267B">
              <w:rPr>
                <w:rFonts w:ascii="Arial" w:hAnsi="Arial" w:cs="Arial"/>
                <w:color w:val="231F20"/>
                <w:sz w:val="18"/>
              </w:rPr>
              <w:t xml:space="preserve">signage </w:t>
            </w:r>
            <w:r w:rsidRPr="00C2267B">
              <w:rPr>
                <w:rFonts w:ascii="Arial" w:hAnsi="Arial" w:cs="Arial"/>
                <w:color w:val="231F20"/>
                <w:spacing w:val="-2"/>
                <w:sz w:val="18"/>
              </w:rPr>
              <w:t>guidelines.</w:t>
            </w:r>
          </w:p>
        </w:tc>
        <w:tc>
          <w:tcPr>
            <w:tcW w:w="2348" w:type="dxa"/>
            <w:shd w:val="clear" w:color="auto" w:fill="DAE6E4"/>
          </w:tcPr>
          <w:p w:rsidRPr="00C2267B" w:rsidR="00007112" w:rsidP="005B599A" w:rsidRDefault="00007112" w14:paraId="1AB1B3CF" w14:textId="77777777">
            <w:pPr>
              <w:pStyle w:val="TableParagraph"/>
              <w:spacing w:before="36" w:line="249" w:lineRule="auto"/>
              <w:ind w:left="81" w:right="66"/>
              <w:rPr>
                <w:rFonts w:ascii="Arial" w:hAnsi="Arial" w:cs="Arial"/>
                <w:sz w:val="18"/>
              </w:rPr>
            </w:pPr>
            <w:r w:rsidRPr="00C2267B">
              <w:rPr>
                <w:rFonts w:ascii="Arial" w:hAnsi="Arial" w:cs="Arial"/>
                <w:color w:val="231F20"/>
                <w:sz w:val="18"/>
              </w:rPr>
              <w:t>Standard</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proofErr w:type="gramStart"/>
            <w:r w:rsidRPr="00C2267B">
              <w:rPr>
                <w:rFonts w:ascii="Arial" w:hAnsi="Arial" w:cs="Arial"/>
                <w:color w:val="231F20"/>
                <w:sz w:val="18"/>
              </w:rPr>
              <w:t>sign/s</w:t>
            </w:r>
            <w:proofErr w:type="gramEnd"/>
            <w:r w:rsidRPr="00C2267B">
              <w:rPr>
                <w:rFonts w:ascii="Arial" w:hAnsi="Arial" w:cs="Arial"/>
                <w:color w:val="231F20"/>
                <w:sz w:val="18"/>
              </w:rPr>
              <w:t xml:space="preserve"> </w:t>
            </w:r>
            <w:proofErr w:type="gramStart"/>
            <w:r w:rsidRPr="00C2267B">
              <w:rPr>
                <w:rFonts w:ascii="Arial" w:hAnsi="Arial" w:cs="Arial"/>
                <w:color w:val="231F20"/>
                <w:sz w:val="18"/>
              </w:rPr>
              <w:t>where</w:t>
            </w:r>
            <w:proofErr w:type="gramEnd"/>
            <w:r w:rsidRPr="00C2267B">
              <w:rPr>
                <w:rFonts w:ascii="Arial" w:hAnsi="Arial" w:cs="Arial"/>
                <w:color w:val="231F20"/>
                <w:spacing w:val="-9"/>
                <w:sz w:val="18"/>
              </w:rPr>
              <w:t xml:space="preserve"> </w:t>
            </w:r>
            <w:r w:rsidRPr="00C2267B">
              <w:rPr>
                <w:rFonts w:ascii="Arial" w:hAnsi="Arial" w:cs="Arial"/>
                <w:color w:val="231F20"/>
                <w:sz w:val="18"/>
              </w:rPr>
              <w:t>appropriate</w:t>
            </w:r>
            <w:r w:rsidRPr="00C2267B">
              <w:rPr>
                <w:rFonts w:ascii="Arial" w:hAnsi="Arial" w:cs="Arial"/>
                <w:color w:val="231F20"/>
                <w:spacing w:val="-9"/>
                <w:sz w:val="18"/>
              </w:rPr>
              <w:t xml:space="preserve"> </w:t>
            </w:r>
            <w:r w:rsidRPr="00C2267B">
              <w:rPr>
                <w:rFonts w:ascii="Arial" w:hAnsi="Arial" w:cs="Arial"/>
                <w:color w:val="231F20"/>
                <w:sz w:val="18"/>
              </w:rPr>
              <w:t>and in accordance with Yarra</w:t>
            </w:r>
            <w:r w:rsidRPr="00C2267B">
              <w:rPr>
                <w:rFonts w:ascii="Arial" w:hAnsi="Arial" w:cs="Arial"/>
                <w:color w:val="231F20"/>
                <w:spacing w:val="-4"/>
                <w:sz w:val="18"/>
              </w:rPr>
              <w:t xml:space="preserve"> </w:t>
            </w:r>
            <w:r w:rsidRPr="00C2267B">
              <w:rPr>
                <w:rFonts w:ascii="Arial" w:hAnsi="Arial" w:cs="Arial"/>
                <w:color w:val="231F20"/>
                <w:sz w:val="18"/>
              </w:rPr>
              <w:t>Ranges</w:t>
            </w:r>
            <w:r w:rsidRPr="00C2267B">
              <w:rPr>
                <w:rFonts w:ascii="Arial" w:hAnsi="Arial" w:cs="Arial"/>
                <w:color w:val="231F20"/>
                <w:spacing w:val="-4"/>
                <w:sz w:val="18"/>
              </w:rPr>
              <w:t xml:space="preserve"> </w:t>
            </w:r>
            <w:r w:rsidRPr="00C2267B">
              <w:rPr>
                <w:rFonts w:ascii="Arial" w:hAnsi="Arial" w:cs="Arial"/>
                <w:color w:val="231F20"/>
                <w:sz w:val="18"/>
              </w:rPr>
              <w:t xml:space="preserve">signage </w:t>
            </w:r>
            <w:r w:rsidRPr="00C2267B">
              <w:rPr>
                <w:rFonts w:ascii="Arial" w:hAnsi="Arial" w:cs="Arial"/>
                <w:color w:val="231F20"/>
                <w:spacing w:val="-2"/>
                <w:sz w:val="18"/>
              </w:rPr>
              <w:t>guidelines.</w:t>
            </w:r>
          </w:p>
        </w:tc>
        <w:tc>
          <w:tcPr>
            <w:tcW w:w="2030" w:type="dxa"/>
            <w:shd w:val="clear" w:color="auto" w:fill="ECF2F1"/>
          </w:tcPr>
          <w:p w:rsidRPr="00C2267B" w:rsidR="00007112" w:rsidP="005B599A" w:rsidRDefault="00007112" w14:paraId="2E4BBA48"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2A362AD5"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04721FF" w14:textId="77777777">
        <w:trPr>
          <w:trHeight w:val="1139"/>
        </w:trPr>
        <w:tc>
          <w:tcPr>
            <w:tcW w:w="1833" w:type="dxa"/>
          </w:tcPr>
          <w:p w:rsidRPr="00C2267B" w:rsidR="00007112" w:rsidP="005B599A" w:rsidRDefault="00007112" w14:paraId="15879362" w14:textId="77777777">
            <w:pPr>
              <w:pStyle w:val="TableParagraph"/>
              <w:spacing w:before="36"/>
              <w:rPr>
                <w:rFonts w:ascii="Arial" w:hAnsi="Arial" w:cs="Arial"/>
                <w:b/>
                <w:sz w:val="18"/>
              </w:rPr>
            </w:pPr>
            <w:r w:rsidRPr="00C2267B">
              <w:rPr>
                <w:rFonts w:ascii="Arial" w:hAnsi="Arial" w:cs="Arial"/>
                <w:b/>
                <w:color w:val="231F20"/>
                <w:spacing w:val="-2"/>
                <w:sz w:val="18"/>
              </w:rPr>
              <w:t>Lighting</w:t>
            </w:r>
          </w:p>
        </w:tc>
        <w:tc>
          <w:tcPr>
            <w:tcW w:w="2268" w:type="dxa"/>
            <w:shd w:val="clear" w:color="auto" w:fill="C6D9D7"/>
          </w:tcPr>
          <w:p w:rsidRPr="00C2267B" w:rsidR="00007112" w:rsidP="005B599A" w:rsidRDefault="00007112" w14:paraId="0D2DD35F" w14:textId="77B410E3">
            <w:pPr>
              <w:pStyle w:val="TableParagraph"/>
              <w:spacing w:before="36" w:line="249" w:lineRule="auto"/>
              <w:ind w:right="222"/>
              <w:rPr>
                <w:rFonts w:ascii="Arial" w:hAnsi="Arial" w:cs="Arial"/>
                <w:sz w:val="18"/>
              </w:rPr>
            </w:pPr>
            <w:r w:rsidRPr="00C2267B">
              <w:rPr>
                <w:rFonts w:ascii="Arial" w:hAnsi="Arial" w:cs="Arial"/>
                <w:color w:val="231F20"/>
                <w:sz w:val="18"/>
              </w:rPr>
              <w:t>Where</w:t>
            </w:r>
            <w:r w:rsidRPr="00C2267B">
              <w:rPr>
                <w:rFonts w:ascii="Arial" w:hAnsi="Arial" w:cs="Arial"/>
                <w:color w:val="231F20"/>
                <w:spacing w:val="-6"/>
                <w:sz w:val="18"/>
              </w:rPr>
              <w:t xml:space="preserve"> </w:t>
            </w:r>
            <w:r w:rsidRPr="00C2267B">
              <w:rPr>
                <w:rFonts w:ascii="Arial" w:hAnsi="Arial" w:cs="Arial"/>
                <w:color w:val="231F20"/>
                <w:sz w:val="18"/>
              </w:rPr>
              <w:t>appropriate,</w:t>
            </w:r>
            <w:r w:rsidRPr="00C2267B">
              <w:rPr>
                <w:rFonts w:ascii="Arial" w:hAnsi="Arial" w:cs="Arial"/>
                <w:color w:val="231F20"/>
                <w:spacing w:val="-6"/>
                <w:sz w:val="18"/>
              </w:rPr>
              <w:t xml:space="preserve"> </w:t>
            </w:r>
            <w:r w:rsidRPr="00C2267B">
              <w:rPr>
                <w:rFonts w:ascii="Arial" w:hAnsi="Arial" w:cs="Arial"/>
                <w:color w:val="231F20"/>
                <w:sz w:val="18"/>
              </w:rPr>
              <w:t>of high</w:t>
            </w:r>
            <w:r w:rsidRPr="00C2267B">
              <w:rPr>
                <w:rFonts w:ascii="Arial" w:hAnsi="Arial" w:cs="Arial"/>
                <w:color w:val="231F20"/>
                <w:spacing w:val="-15"/>
                <w:sz w:val="18"/>
              </w:rPr>
              <w:t xml:space="preserve"> </w:t>
            </w:r>
            <w:r w:rsidRPr="00C2267B">
              <w:rPr>
                <w:rFonts w:ascii="Arial" w:hAnsi="Arial" w:cs="Arial"/>
                <w:color w:val="231F20"/>
                <w:sz w:val="18"/>
              </w:rPr>
              <w:t>quality,</w:t>
            </w:r>
            <w:r w:rsidRPr="00C2267B">
              <w:rPr>
                <w:rFonts w:ascii="Arial" w:hAnsi="Arial" w:cs="Arial"/>
                <w:color w:val="231F20"/>
                <w:spacing w:val="-12"/>
                <w:sz w:val="18"/>
              </w:rPr>
              <w:t xml:space="preserve"> </w:t>
            </w:r>
            <w:r w:rsidRPr="00C2267B">
              <w:rPr>
                <w:rFonts w:ascii="Arial" w:hAnsi="Arial" w:cs="Arial"/>
                <w:color w:val="231F20"/>
                <w:sz w:val="18"/>
              </w:rPr>
              <w:t>functional in design. Located at nodes and access/ meeting points and where trails connect directly to public transport</w:t>
            </w:r>
            <w:r w:rsidR="00082AFE">
              <w:rPr>
                <w:rFonts w:ascii="Arial" w:hAnsi="Arial" w:cs="Arial"/>
                <w:color w:val="231F20"/>
                <w:sz w:val="18"/>
              </w:rPr>
              <w:t>.</w:t>
            </w:r>
          </w:p>
        </w:tc>
        <w:tc>
          <w:tcPr>
            <w:tcW w:w="2348" w:type="dxa"/>
            <w:shd w:val="clear" w:color="auto" w:fill="DAE6E4"/>
          </w:tcPr>
          <w:p w:rsidRPr="00C2267B" w:rsidR="00007112" w:rsidP="005B599A" w:rsidRDefault="00007112" w14:paraId="3212A2E7" w14:textId="77777777">
            <w:pPr>
              <w:pStyle w:val="TableParagraph"/>
              <w:spacing w:before="36" w:line="249" w:lineRule="auto"/>
              <w:ind w:left="81" w:right="241"/>
              <w:rPr>
                <w:rFonts w:ascii="Arial" w:hAnsi="Arial" w:cs="Arial"/>
                <w:sz w:val="18"/>
              </w:rPr>
            </w:pPr>
            <w:r w:rsidRPr="00C2267B">
              <w:rPr>
                <w:rFonts w:ascii="Arial" w:hAnsi="Arial" w:cs="Arial"/>
                <w:color w:val="231F20"/>
                <w:sz w:val="18"/>
              </w:rPr>
              <w:t>Where appropriate,</w:t>
            </w:r>
            <w:r w:rsidRPr="00C2267B">
              <w:rPr>
                <w:rFonts w:ascii="Arial" w:hAnsi="Arial" w:cs="Arial"/>
                <w:color w:val="231F20"/>
                <w:spacing w:val="40"/>
                <w:sz w:val="18"/>
              </w:rPr>
              <w:t xml:space="preserve"> </w:t>
            </w:r>
            <w:r w:rsidRPr="00C2267B">
              <w:rPr>
                <w:rFonts w:ascii="Arial" w:hAnsi="Arial" w:cs="Arial"/>
                <w:color w:val="231F20"/>
                <w:sz w:val="18"/>
              </w:rPr>
              <w:t>of standard quality, functional in design.</w:t>
            </w:r>
          </w:p>
          <w:p w:rsidRPr="00C2267B" w:rsidR="00007112" w:rsidP="005B599A" w:rsidRDefault="00007112" w14:paraId="10004506" w14:textId="5F3A17DE">
            <w:pPr>
              <w:pStyle w:val="TableParagraph"/>
              <w:spacing w:before="2" w:line="249" w:lineRule="auto"/>
              <w:ind w:left="81" w:right="132"/>
              <w:rPr>
                <w:rFonts w:ascii="Arial" w:hAnsi="Arial" w:cs="Arial"/>
                <w:sz w:val="18"/>
              </w:rPr>
            </w:pPr>
            <w:r w:rsidRPr="00C2267B">
              <w:rPr>
                <w:rFonts w:ascii="Arial" w:hAnsi="Arial" w:cs="Arial"/>
                <w:color w:val="231F20"/>
                <w:sz w:val="18"/>
              </w:rPr>
              <w:t>Located at nodes and access/meeting</w:t>
            </w:r>
            <w:r w:rsidRPr="00C2267B">
              <w:rPr>
                <w:rFonts w:ascii="Arial" w:hAnsi="Arial" w:cs="Arial"/>
                <w:color w:val="231F20"/>
                <w:spacing w:val="-13"/>
                <w:sz w:val="18"/>
              </w:rPr>
              <w:t xml:space="preserve"> </w:t>
            </w:r>
            <w:r w:rsidRPr="00C2267B">
              <w:rPr>
                <w:rFonts w:ascii="Arial" w:hAnsi="Arial" w:cs="Arial"/>
                <w:color w:val="231F20"/>
                <w:sz w:val="18"/>
              </w:rPr>
              <w:t>points and where trails connect directly to public transport</w:t>
            </w:r>
            <w:r w:rsidR="00082AFE">
              <w:rPr>
                <w:rFonts w:ascii="Arial" w:hAnsi="Arial" w:cs="Arial"/>
                <w:color w:val="231F20"/>
                <w:sz w:val="18"/>
              </w:rPr>
              <w:t>.</w:t>
            </w:r>
          </w:p>
        </w:tc>
        <w:tc>
          <w:tcPr>
            <w:tcW w:w="2030" w:type="dxa"/>
            <w:shd w:val="clear" w:color="auto" w:fill="ECF2F1"/>
          </w:tcPr>
          <w:p w:rsidRPr="00C2267B" w:rsidR="00007112" w:rsidP="005B599A" w:rsidRDefault="00007112" w14:paraId="7564A722" w14:textId="77777777">
            <w:pPr>
              <w:pStyle w:val="TableParagraph"/>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316CA6C8" w14:textId="77777777">
            <w:pPr>
              <w:pStyle w:val="TableParagraph"/>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60C667BC" w14:textId="77777777">
        <w:trPr>
          <w:trHeight w:val="283"/>
        </w:trPr>
        <w:tc>
          <w:tcPr>
            <w:tcW w:w="1833" w:type="dxa"/>
          </w:tcPr>
          <w:p w:rsidRPr="00C2267B" w:rsidR="00007112" w:rsidP="005B599A" w:rsidRDefault="00007112" w14:paraId="33EFF739" w14:textId="77777777">
            <w:pPr>
              <w:pStyle w:val="TableParagraph"/>
              <w:spacing w:before="36"/>
              <w:rPr>
                <w:rFonts w:ascii="Arial" w:hAnsi="Arial" w:cs="Arial"/>
                <w:b/>
                <w:sz w:val="18"/>
              </w:rPr>
            </w:pPr>
            <w:r w:rsidRPr="00C2267B">
              <w:rPr>
                <w:rFonts w:ascii="Arial" w:hAnsi="Arial" w:cs="Arial"/>
                <w:b/>
                <w:color w:val="231F20"/>
                <w:sz w:val="18"/>
              </w:rPr>
              <w:t>Public</w:t>
            </w:r>
            <w:r w:rsidRPr="00C2267B">
              <w:rPr>
                <w:rFonts w:ascii="Arial" w:hAnsi="Arial" w:cs="Arial"/>
                <w:b/>
                <w:color w:val="231F20"/>
                <w:spacing w:val="-4"/>
                <w:sz w:val="18"/>
              </w:rPr>
              <w:t xml:space="preserve"> </w:t>
            </w:r>
            <w:r w:rsidRPr="00C2267B">
              <w:rPr>
                <w:rFonts w:ascii="Arial" w:hAnsi="Arial" w:cs="Arial"/>
                <w:b/>
                <w:color w:val="231F20"/>
                <w:sz w:val="18"/>
              </w:rPr>
              <w:t>Use</w:t>
            </w:r>
            <w:r w:rsidRPr="00C2267B">
              <w:rPr>
                <w:rFonts w:ascii="Arial" w:hAnsi="Arial" w:cs="Arial"/>
                <w:b/>
                <w:color w:val="231F20"/>
                <w:spacing w:val="-4"/>
                <w:sz w:val="18"/>
              </w:rPr>
              <w:t xml:space="preserve"> </w:t>
            </w:r>
            <w:r w:rsidRPr="00C2267B">
              <w:rPr>
                <w:rFonts w:ascii="Arial" w:hAnsi="Arial" w:cs="Arial"/>
                <w:b/>
                <w:color w:val="231F20"/>
                <w:sz w:val="18"/>
              </w:rPr>
              <w:t>Mains</w:t>
            </w:r>
            <w:r w:rsidRPr="00C2267B">
              <w:rPr>
                <w:rFonts w:ascii="Arial" w:hAnsi="Arial" w:cs="Arial"/>
                <w:b/>
                <w:color w:val="231F20"/>
                <w:spacing w:val="-3"/>
                <w:sz w:val="18"/>
              </w:rPr>
              <w:t xml:space="preserve"> </w:t>
            </w:r>
            <w:r w:rsidRPr="00C2267B">
              <w:rPr>
                <w:rFonts w:ascii="Arial" w:hAnsi="Arial" w:cs="Arial"/>
                <w:b/>
                <w:color w:val="231F20"/>
                <w:spacing w:val="-2"/>
                <w:sz w:val="18"/>
              </w:rPr>
              <w:t>Power</w:t>
            </w:r>
          </w:p>
        </w:tc>
        <w:tc>
          <w:tcPr>
            <w:tcW w:w="2268" w:type="dxa"/>
            <w:shd w:val="clear" w:color="auto" w:fill="C6D9D7"/>
          </w:tcPr>
          <w:p w:rsidRPr="00C2267B" w:rsidR="00007112" w:rsidP="005B599A" w:rsidRDefault="00007112" w14:paraId="17EC1968" w14:textId="4A83B6EE">
            <w:pPr>
              <w:pStyle w:val="TableParagraph"/>
              <w:spacing w:line="203" w:lineRule="exact"/>
              <w:ind w:left="22"/>
              <w:jc w:val="center"/>
              <w:rPr>
                <w:rFonts w:ascii="Arial" w:hAnsi="Arial" w:cs="Arial"/>
                <w:sz w:val="18"/>
              </w:rPr>
            </w:pPr>
            <w:r w:rsidRPr="00C2267B">
              <w:rPr>
                <w:rFonts w:ascii="Arial" w:hAnsi="Arial" w:cs="Arial"/>
                <w:color w:val="231F20"/>
                <w:spacing w:val="-10"/>
                <w:sz w:val="18"/>
              </w:rPr>
              <w:t>If supporting other infrastructure such as E-bike charging stations</w:t>
            </w:r>
            <w:r w:rsidR="00082AFE">
              <w:rPr>
                <w:rFonts w:ascii="Arial" w:hAnsi="Arial" w:cs="Arial"/>
                <w:color w:val="231F20"/>
                <w:spacing w:val="-10"/>
                <w:sz w:val="18"/>
              </w:rPr>
              <w:t>.</w:t>
            </w:r>
          </w:p>
        </w:tc>
        <w:tc>
          <w:tcPr>
            <w:tcW w:w="2348" w:type="dxa"/>
            <w:shd w:val="clear" w:color="auto" w:fill="DAE6E4"/>
          </w:tcPr>
          <w:p w:rsidRPr="00C2267B" w:rsidR="00007112" w:rsidP="005B599A" w:rsidRDefault="00007112" w14:paraId="57975A23" w14:textId="77777777">
            <w:pPr>
              <w:pStyle w:val="TableParagraph"/>
              <w:spacing w:line="203" w:lineRule="exact"/>
              <w:ind w:left="23"/>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6469C2C2" w14:textId="77777777">
            <w:pPr>
              <w:pStyle w:val="TableParagraph"/>
              <w:spacing w:line="203" w:lineRule="exact"/>
              <w:ind w:left="25"/>
              <w:jc w:val="center"/>
              <w:rPr>
                <w:rFonts w:ascii="Arial" w:hAnsi="Arial" w:cs="Arial"/>
                <w:sz w:val="18"/>
              </w:rPr>
            </w:pPr>
            <w:r w:rsidRPr="00C2267B">
              <w:rPr>
                <w:rFonts w:ascii="Arial" w:hAnsi="Arial" w:cs="Arial"/>
                <w:b/>
                <w:bCs/>
                <w:color w:val="231F20"/>
                <w:spacing w:val="-10"/>
                <w:sz w:val="18"/>
              </w:rPr>
              <w:t>X</w:t>
            </w:r>
          </w:p>
        </w:tc>
        <w:tc>
          <w:tcPr>
            <w:tcW w:w="2030" w:type="dxa"/>
            <w:shd w:val="clear" w:color="auto" w:fill="ECF2F1"/>
          </w:tcPr>
          <w:p w:rsidRPr="00C2267B" w:rsidR="00007112" w:rsidP="005B599A" w:rsidRDefault="00007112" w14:paraId="486188B5" w14:textId="77777777">
            <w:pPr>
              <w:pStyle w:val="TableParagraph"/>
              <w:spacing w:line="203" w:lineRule="exact"/>
              <w:ind w:left="25"/>
              <w:jc w:val="center"/>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0F1B9CC2" w14:textId="77777777">
        <w:trPr>
          <w:trHeight w:val="707"/>
        </w:trPr>
        <w:tc>
          <w:tcPr>
            <w:tcW w:w="1833" w:type="dxa"/>
          </w:tcPr>
          <w:p w:rsidRPr="00C2267B" w:rsidR="00007112" w:rsidP="005B599A" w:rsidRDefault="00007112" w14:paraId="36868B49" w14:textId="77777777">
            <w:pPr>
              <w:pStyle w:val="TableParagraph"/>
              <w:spacing w:before="36"/>
              <w:rPr>
                <w:rFonts w:ascii="Arial" w:hAnsi="Arial" w:cs="Arial"/>
                <w:b/>
                <w:sz w:val="18"/>
              </w:rPr>
            </w:pPr>
            <w:r w:rsidRPr="00C2267B">
              <w:rPr>
                <w:rFonts w:ascii="Arial" w:hAnsi="Arial" w:cs="Arial"/>
                <w:b/>
                <w:color w:val="231F20"/>
                <w:spacing w:val="-2"/>
                <w:sz w:val="18"/>
              </w:rPr>
              <w:t>Paths</w:t>
            </w:r>
          </w:p>
        </w:tc>
        <w:tc>
          <w:tcPr>
            <w:tcW w:w="2268" w:type="dxa"/>
            <w:shd w:val="clear" w:color="auto" w:fill="C6D9D7"/>
          </w:tcPr>
          <w:p w:rsidRPr="00C2267B" w:rsidR="00007112" w:rsidP="005B599A" w:rsidRDefault="00007112" w14:paraId="629A5040" w14:textId="4489E0AD">
            <w:pPr>
              <w:pStyle w:val="TableParagraph"/>
              <w:spacing w:before="36" w:line="249" w:lineRule="auto"/>
              <w:ind w:right="183"/>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348" w:type="dxa"/>
            <w:shd w:val="clear" w:color="auto" w:fill="DAE6E4"/>
          </w:tcPr>
          <w:p w:rsidRPr="00C2267B" w:rsidR="00007112" w:rsidP="005B599A" w:rsidRDefault="00007112" w14:paraId="55059432" w14:textId="57D997F5">
            <w:pPr>
              <w:pStyle w:val="TableParagraph"/>
              <w:spacing w:before="36" w:line="249" w:lineRule="auto"/>
              <w:ind w:left="81" w:right="106"/>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030" w:type="dxa"/>
            <w:shd w:val="clear" w:color="auto" w:fill="ECF2F1"/>
          </w:tcPr>
          <w:p w:rsidRPr="00C2267B" w:rsidR="00007112" w:rsidP="005B599A" w:rsidRDefault="00007112" w14:paraId="5213200C" w14:textId="2DC8279C">
            <w:pPr>
              <w:pStyle w:val="TableParagraph"/>
              <w:spacing w:before="36" w:line="249" w:lineRule="auto"/>
              <w:ind w:left="82" w:right="114"/>
              <w:rPr>
                <w:rFonts w:ascii="Arial" w:hAnsi="Arial" w:cs="Arial"/>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c>
          <w:tcPr>
            <w:tcW w:w="2030" w:type="dxa"/>
            <w:shd w:val="clear" w:color="auto" w:fill="ECF2F1"/>
          </w:tcPr>
          <w:p w:rsidRPr="00C2267B" w:rsidR="00007112" w:rsidP="005B599A" w:rsidRDefault="00007112" w14:paraId="42C15D0D" w14:textId="68A8C1B3">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Sealed</w:t>
            </w:r>
            <w:r w:rsidRPr="00C2267B">
              <w:rPr>
                <w:rFonts w:ascii="Arial" w:hAnsi="Arial" w:cs="Arial"/>
                <w:color w:val="231F20"/>
                <w:spacing w:val="-13"/>
                <w:sz w:val="18"/>
              </w:rPr>
              <w:t xml:space="preserve"> </w:t>
            </w:r>
            <w:r w:rsidRPr="00C2267B">
              <w:rPr>
                <w:rFonts w:ascii="Arial" w:hAnsi="Arial" w:cs="Arial"/>
                <w:color w:val="231F20"/>
                <w:sz w:val="18"/>
              </w:rPr>
              <w:t>in</w:t>
            </w:r>
            <w:r w:rsidRPr="00C2267B">
              <w:rPr>
                <w:rFonts w:ascii="Arial" w:hAnsi="Arial" w:cs="Arial"/>
                <w:color w:val="231F20"/>
                <w:spacing w:val="-12"/>
                <w:sz w:val="18"/>
              </w:rPr>
              <w:t xml:space="preserve"> </w:t>
            </w:r>
            <w:r w:rsidRPr="00C2267B">
              <w:rPr>
                <w:rFonts w:ascii="Arial" w:hAnsi="Arial" w:cs="Arial"/>
                <w:color w:val="231F20"/>
                <w:sz w:val="18"/>
              </w:rPr>
              <w:t>urban</w:t>
            </w:r>
            <w:r w:rsidRPr="00C2267B">
              <w:rPr>
                <w:rFonts w:ascii="Arial" w:hAnsi="Arial" w:cs="Arial"/>
                <w:color w:val="231F20"/>
                <w:spacing w:val="-13"/>
                <w:sz w:val="18"/>
              </w:rPr>
              <w:t xml:space="preserve"> </w:t>
            </w:r>
            <w:r w:rsidRPr="00C2267B">
              <w:rPr>
                <w:rFonts w:ascii="Arial" w:hAnsi="Arial" w:cs="Arial"/>
                <w:color w:val="231F20"/>
                <w:sz w:val="18"/>
              </w:rPr>
              <w:t xml:space="preserve">areas, </w:t>
            </w:r>
            <w:proofErr w:type="gramStart"/>
            <w:r w:rsidRPr="00C2267B">
              <w:rPr>
                <w:rFonts w:ascii="Arial" w:hAnsi="Arial" w:cs="Arial"/>
                <w:color w:val="231F20"/>
                <w:sz w:val="18"/>
              </w:rPr>
              <w:t>un-sealed</w:t>
            </w:r>
            <w:proofErr w:type="gramEnd"/>
            <w:r w:rsidRPr="00C2267B">
              <w:rPr>
                <w:rFonts w:ascii="Arial" w:hAnsi="Arial" w:cs="Arial"/>
                <w:color w:val="231F20"/>
                <w:sz w:val="18"/>
              </w:rPr>
              <w:t xml:space="preserve"> in rural or natural settings</w:t>
            </w:r>
            <w:r w:rsidR="00082AFE">
              <w:rPr>
                <w:rFonts w:ascii="Arial" w:hAnsi="Arial" w:cs="Arial"/>
                <w:color w:val="231F20"/>
                <w:sz w:val="18"/>
              </w:rPr>
              <w:t>.</w:t>
            </w:r>
          </w:p>
        </w:tc>
      </w:tr>
      <w:tr w:rsidRPr="00C2267B" w:rsidR="00007112" w:rsidTr="005B599A" w14:paraId="2AA49202"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1597A92"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Public Art</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0C00070" w14:textId="3CBF91A4">
            <w:pPr>
              <w:pStyle w:val="TableParagraph"/>
              <w:spacing w:before="36" w:line="249" w:lineRule="auto"/>
              <w:ind w:left="80" w:right="183"/>
              <w:rPr>
                <w:rFonts w:ascii="Arial" w:hAnsi="Arial" w:cs="Arial"/>
                <w:color w:val="231F20"/>
                <w:sz w:val="18"/>
                <w:szCs w:val="18"/>
              </w:rPr>
            </w:pPr>
            <w:r w:rsidRPr="00C2267B">
              <w:rPr>
                <w:rFonts w:ascii="Arial" w:hAnsi="Arial" w:cs="Arial"/>
                <w:color w:val="231F20"/>
                <w:spacing w:val="-10"/>
                <w:sz w:val="18"/>
                <w:szCs w:val="18"/>
              </w:rPr>
              <w:t>Permitted where project intent supports installation (i.e</w:t>
            </w:r>
            <w:r w:rsidR="00082AFE">
              <w:rPr>
                <w:rFonts w:ascii="Arial" w:hAnsi="Arial" w:cs="Arial"/>
                <w:color w:val="231F20"/>
                <w:spacing w:val="-10"/>
                <w:sz w:val="18"/>
                <w:szCs w:val="18"/>
              </w:rPr>
              <w:t>.</w:t>
            </w:r>
            <w:r w:rsidRPr="00C2267B">
              <w:rPr>
                <w:rFonts w:ascii="Arial" w:hAnsi="Arial" w:cs="Arial"/>
                <w:color w:val="231F20"/>
                <w:spacing w:val="-10"/>
                <w:sz w:val="18"/>
                <w:szCs w:val="18"/>
              </w:rPr>
              <w:t xml:space="preserve"> </w:t>
            </w:r>
            <w:proofErr w:type="spellStart"/>
            <w:r w:rsidRPr="00C2267B">
              <w:rPr>
                <w:rFonts w:ascii="Arial" w:hAnsi="Arial" w:cs="Arial"/>
                <w:color w:val="231F20"/>
                <w:sz w:val="18"/>
                <w:szCs w:val="18"/>
              </w:rPr>
              <w:t>ngurrak</w:t>
            </w:r>
            <w:proofErr w:type="spellEnd"/>
            <w:r w:rsidRPr="00C2267B">
              <w:rPr>
                <w:rFonts w:ascii="Arial" w:hAnsi="Arial" w:cs="Arial"/>
                <w:color w:val="231F20"/>
                <w:spacing w:val="-10"/>
                <w:sz w:val="18"/>
                <w:szCs w:val="18"/>
              </w:rPr>
              <w:t xml:space="preserve"> </w:t>
            </w:r>
            <w:proofErr w:type="spellStart"/>
            <w:r w:rsidRPr="00C2267B">
              <w:rPr>
                <w:rFonts w:ascii="Arial" w:hAnsi="Arial" w:cs="Arial"/>
                <w:color w:val="231F20"/>
                <w:spacing w:val="-10"/>
                <w:sz w:val="18"/>
                <w:szCs w:val="18"/>
              </w:rPr>
              <w:t>barring</w:t>
            </w:r>
            <w:r w:rsidR="00082AFE">
              <w:rPr>
                <w:rFonts w:ascii="Arial" w:hAnsi="Arial" w:cs="Arial"/>
                <w:color w:val="231F20"/>
                <w:spacing w:val="-10"/>
                <w:sz w:val="18"/>
                <w:szCs w:val="18"/>
              </w:rPr>
              <w:t>|</w:t>
            </w:r>
            <w:r w:rsidRPr="00C2267B">
              <w:rPr>
                <w:rFonts w:ascii="Arial" w:hAnsi="Arial" w:cs="Arial"/>
                <w:color w:val="231F20"/>
                <w:spacing w:val="-10"/>
                <w:sz w:val="18"/>
                <w:szCs w:val="18"/>
              </w:rPr>
              <w:t>RidgeWalk</w:t>
            </w:r>
            <w:proofErr w:type="spellEnd"/>
            <w:r w:rsidRPr="00C2267B">
              <w:rPr>
                <w:rFonts w:ascii="Arial" w:hAnsi="Arial" w:cs="Arial"/>
                <w:color w:val="231F20"/>
                <w:spacing w:val="-10"/>
                <w:sz w:val="18"/>
                <w:szCs w:val="18"/>
              </w:rPr>
              <w:t>)</w:t>
            </w:r>
            <w:r w:rsidR="00082AFE">
              <w:rPr>
                <w:rFonts w:ascii="Arial" w:hAnsi="Arial" w:cs="Arial"/>
                <w:color w:val="231F20"/>
                <w:spacing w:val="-10"/>
                <w:sz w:val="18"/>
                <w:szCs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70DDBAE0"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5571CB0"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9F44268"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4CAA1EA"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68224E1"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Public Toilets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9CD9086" w14:textId="0377147E">
            <w:pPr>
              <w:pStyle w:val="TableParagraph"/>
              <w:spacing w:before="36" w:line="249" w:lineRule="auto"/>
              <w:ind w:left="80" w:right="183"/>
              <w:rPr>
                <w:rFonts w:ascii="Arial" w:hAnsi="Arial" w:cs="Arial"/>
                <w:color w:val="231F20"/>
                <w:sz w:val="18"/>
              </w:rPr>
            </w:pPr>
            <w:r w:rsidRPr="00C2267B">
              <w:rPr>
                <w:rFonts w:ascii="Arial" w:hAnsi="Arial" w:cs="Arial"/>
                <w:b/>
                <w:bCs/>
                <w:color w:val="231F20"/>
                <w:spacing w:val="-10"/>
                <w:sz w:val="18"/>
              </w:rPr>
              <w:t xml:space="preserve"> Where appropriate at trail nodes</w:t>
            </w:r>
            <w:r w:rsidR="00082AFE">
              <w:rPr>
                <w:rFonts w:ascii="Arial" w:hAnsi="Arial" w:cs="Arial"/>
                <w:b/>
                <w:bCs/>
                <w:color w:val="231F20"/>
                <w:spacing w:val="-1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E2E34C7"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DAB96CC"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AC50E84"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762E128D"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5CB25E2E"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Rubbish bins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1D3F230"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Pedestal or Metal Surround bins (dependent on location/ township)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appropriate/required to meet demand at nodes/ access points. Must</w:t>
            </w:r>
          </w:p>
          <w:p w:rsidRPr="00C2267B" w:rsidR="00007112" w:rsidP="005B599A" w:rsidRDefault="00007112" w14:paraId="7AFEEF5B"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be in consultation with </w:t>
            </w:r>
            <w:proofErr w:type="gramStart"/>
            <w:r w:rsidRPr="00C2267B">
              <w:rPr>
                <w:rFonts w:ascii="Arial" w:hAnsi="Arial" w:cs="Arial"/>
                <w:color w:val="231F20"/>
                <w:sz w:val="18"/>
              </w:rPr>
              <w:t>Resource</w:t>
            </w:r>
            <w:proofErr w:type="gramEnd"/>
            <w:r w:rsidRPr="00C2267B">
              <w:rPr>
                <w:rFonts w:ascii="Arial" w:hAnsi="Arial" w:cs="Arial"/>
                <w:color w:val="231F20"/>
                <w:sz w:val="18"/>
              </w:rPr>
              <w:t xml:space="preserve"> Recovery Team.</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213160AF"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E56DF54"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5C29DD6"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81FE751"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608A9612"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Seats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3FAC0B47"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2 high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46397B5C"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263E46B9"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E2BF9EE"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1 standard quality seats per lineal </w:t>
            </w:r>
            <w:proofErr w:type="spellStart"/>
            <w:r w:rsidRPr="00C2267B">
              <w:rPr>
                <w:rFonts w:ascii="Arial" w:hAnsi="Arial" w:cs="Arial"/>
                <w:color w:val="231F20"/>
                <w:sz w:val="18"/>
              </w:rPr>
              <w:t>kilometre</w:t>
            </w:r>
            <w:proofErr w:type="spellEnd"/>
            <w:r w:rsidRPr="00C2267B">
              <w:rPr>
                <w:rFonts w:ascii="Arial" w:hAnsi="Arial" w:cs="Arial"/>
                <w:color w:val="231F20"/>
                <w:sz w:val="18"/>
              </w:rPr>
              <w:t xml:space="preserve"> and </w:t>
            </w:r>
            <w:proofErr w:type="gramStart"/>
            <w:r w:rsidRPr="00C2267B">
              <w:rPr>
                <w:rFonts w:ascii="Arial" w:hAnsi="Arial" w:cs="Arial"/>
                <w:color w:val="231F20"/>
                <w:sz w:val="18"/>
              </w:rPr>
              <w:t>where</w:t>
            </w:r>
            <w:proofErr w:type="gramEnd"/>
            <w:r w:rsidRPr="00C2267B">
              <w:rPr>
                <w:rFonts w:ascii="Arial" w:hAnsi="Arial" w:cs="Arial"/>
                <w:color w:val="231F20"/>
                <w:sz w:val="18"/>
              </w:rPr>
              <w:t xml:space="preserve"> associated with shelters, located at each node.</w:t>
            </w:r>
          </w:p>
        </w:tc>
      </w:tr>
      <w:tr w:rsidRPr="00C2267B" w:rsidR="00007112" w:rsidTr="005B599A" w14:paraId="1F0DCBB3"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AF9EFAF"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Shelters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216CDD93"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High quality functional shelter for 8 people,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87D1170"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2112E901"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D8193BE"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3CAFA67F"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6F4C4640"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Picnic Setting</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C2FF63E"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1 high quality picnic setting located at each node.</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37067F11"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1 standard quality picnic setting located at each node.</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F458127"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78785DB3"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4AB0F2B"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39932363"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Trees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5CC17138"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04214C89" w14:textId="77777777">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C81D96C"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C7EB9CE" w14:textId="77777777">
            <w:pPr>
              <w:pStyle w:val="TableParagraph"/>
              <w:spacing w:before="36" w:line="249" w:lineRule="auto"/>
              <w:ind w:left="82" w:right="114"/>
              <w:rPr>
                <w:rFonts w:ascii="Arial" w:hAnsi="Arial" w:cs="Arial"/>
                <w:color w:val="231F20"/>
                <w:sz w:val="18"/>
              </w:rPr>
            </w:pPr>
            <w:r w:rsidRPr="00C2267B">
              <w:rPr>
                <w:rFonts w:ascii="Arial" w:hAnsi="Arial" w:cs="Arial"/>
                <w:color w:val="231F20"/>
                <w:sz w:val="18"/>
              </w:rPr>
              <w:t xml:space="preserve">Minimum of 30% of </w:t>
            </w:r>
            <w:proofErr w:type="gramStart"/>
            <w:r w:rsidRPr="00C2267B">
              <w:rPr>
                <w:rFonts w:ascii="Arial" w:hAnsi="Arial" w:cs="Arial"/>
                <w:color w:val="231F20"/>
                <w:sz w:val="18"/>
              </w:rPr>
              <w:t>site</w:t>
            </w:r>
            <w:proofErr w:type="gramEnd"/>
            <w:r w:rsidRPr="00C2267B">
              <w:rPr>
                <w:rFonts w:ascii="Arial" w:hAnsi="Arial" w:cs="Arial"/>
                <w:color w:val="231F20"/>
                <w:sz w:val="18"/>
              </w:rPr>
              <w:t xml:space="preserve"> covered by tree canopy.</w:t>
            </w:r>
          </w:p>
        </w:tc>
      </w:tr>
      <w:tr w:rsidRPr="00C2267B" w:rsidR="00007112" w:rsidTr="005B599A" w14:paraId="2289D8FF"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4171BDDC"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Viewing Platforms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38D8793" w14:textId="361CCD2E">
            <w:pPr>
              <w:pStyle w:val="TableParagraph"/>
              <w:spacing w:before="36" w:line="249" w:lineRule="auto"/>
              <w:ind w:right="183"/>
              <w:rPr>
                <w:rFonts w:ascii="Arial" w:hAnsi="Arial" w:cs="Arial"/>
                <w:color w:val="231F20"/>
                <w:sz w:val="18"/>
              </w:rPr>
            </w:pPr>
            <w:r w:rsidRPr="00C2267B">
              <w:rPr>
                <w:rFonts w:ascii="Arial" w:hAnsi="Arial" w:cs="Arial"/>
                <w:color w:val="231F20"/>
                <w:sz w:val="18"/>
              </w:rPr>
              <w:t>Permitted where appropriate. High quality materials</w:t>
            </w:r>
            <w:r w:rsidR="00082AFE">
              <w:rPr>
                <w:rFonts w:ascii="Arial" w:hAnsi="Arial" w:cs="Arial"/>
                <w:color w:val="231F2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2796E666" w14:textId="55DE0F00">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Permitted where appropriate. Standard quality materials</w:t>
            </w:r>
            <w:r w:rsidR="00082AFE">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311A248"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368B8C15"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54631DE"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1D568089" w14:textId="77777777">
            <w:pPr>
              <w:pStyle w:val="TableParagraph"/>
              <w:spacing w:before="36"/>
              <w:rPr>
                <w:rFonts w:ascii="Arial" w:hAnsi="Arial" w:cs="Arial"/>
                <w:b/>
                <w:color w:val="231F20"/>
                <w:spacing w:val="-2"/>
                <w:sz w:val="18"/>
              </w:rPr>
            </w:pP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1A8DCFB4" w14:textId="77777777">
            <w:pPr>
              <w:pStyle w:val="TableParagraph"/>
              <w:spacing w:before="36" w:line="249" w:lineRule="auto"/>
              <w:ind w:left="80" w:right="183"/>
              <w:rPr>
                <w:rFonts w:ascii="Arial" w:hAnsi="Arial" w:cs="Arial"/>
                <w:color w:val="231F20"/>
                <w:sz w:val="18"/>
              </w:rPr>
            </w:pP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4D65EE41" w14:textId="77777777">
            <w:pPr>
              <w:pStyle w:val="TableParagraph"/>
              <w:spacing w:before="36" w:line="249" w:lineRule="auto"/>
              <w:ind w:left="81" w:right="106"/>
              <w:rPr>
                <w:rFonts w:ascii="Arial" w:hAnsi="Arial" w:cs="Arial"/>
                <w:color w:val="231F20"/>
                <w:sz w:val="18"/>
              </w:rPr>
            </w:pP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5A72007D" w14:textId="77777777">
            <w:pPr>
              <w:pStyle w:val="TableParagraph"/>
              <w:spacing w:before="36" w:line="249" w:lineRule="auto"/>
              <w:ind w:left="82" w:right="114"/>
              <w:rPr>
                <w:rFonts w:ascii="Arial" w:hAnsi="Arial" w:cs="Arial"/>
                <w:color w:val="231F20"/>
                <w:sz w:val="18"/>
              </w:rPr>
            </w:pP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289A32F" w14:textId="77777777">
            <w:pPr>
              <w:pStyle w:val="TableParagraph"/>
              <w:spacing w:before="36" w:line="249" w:lineRule="auto"/>
              <w:ind w:left="82" w:right="114"/>
              <w:rPr>
                <w:rFonts w:ascii="Arial" w:hAnsi="Arial" w:cs="Arial"/>
                <w:b/>
                <w:bCs/>
                <w:color w:val="231F20"/>
                <w:spacing w:val="-10"/>
                <w:sz w:val="18"/>
              </w:rPr>
            </w:pPr>
          </w:p>
        </w:tc>
      </w:tr>
      <w:tr w:rsidRPr="00C2267B" w:rsidR="00007112" w:rsidTr="005B599A" w14:paraId="6CE44DAE"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0F3EBCB"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Water Points</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28A96B91" w14:textId="77777777">
            <w:pPr>
              <w:pStyle w:val="TableParagraph"/>
              <w:spacing w:before="36" w:line="249" w:lineRule="auto"/>
              <w:ind w:right="183"/>
              <w:rPr>
                <w:rFonts w:ascii="Arial" w:hAnsi="Arial" w:cs="Arial"/>
                <w:color w:val="231F20"/>
                <w:sz w:val="18"/>
              </w:rPr>
            </w:pPr>
            <w:r w:rsidRPr="00C2267B">
              <w:rPr>
                <w:rFonts w:ascii="Arial" w:hAnsi="Arial" w:cs="Arial"/>
                <w:color w:val="231F20"/>
                <w:sz w:val="18"/>
              </w:rPr>
              <w:t>At nodes.</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06906296" w14:textId="77777777">
            <w:pPr>
              <w:pStyle w:val="TableParagraph"/>
              <w:spacing w:before="36" w:line="249" w:lineRule="auto"/>
              <w:ind w:left="81" w:right="106"/>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6C22C95A" w14:textId="77777777">
            <w:pPr>
              <w:pStyle w:val="TableParagraph"/>
              <w:spacing w:before="36" w:line="249" w:lineRule="auto"/>
              <w:ind w:left="82" w:right="114"/>
              <w:rPr>
                <w:rFonts w:ascii="Arial" w:hAnsi="Arial" w:cs="Arial"/>
                <w:color w:val="231F20"/>
                <w:sz w:val="18"/>
              </w:rPr>
            </w:pPr>
            <w:r w:rsidRPr="00C2267B">
              <w:rPr>
                <w:rFonts w:ascii="Arial" w:hAnsi="Arial" w:cs="Arial"/>
                <w:b/>
                <w:bCs/>
                <w:color w:val="231F20"/>
                <w:spacing w:val="-10"/>
                <w:sz w:val="18"/>
              </w:rPr>
              <w:t>X</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07112" w14:paraId="0D937460" w14:textId="77777777">
            <w:pPr>
              <w:pStyle w:val="TableParagraph"/>
              <w:spacing w:before="36" w:line="249" w:lineRule="auto"/>
              <w:ind w:left="82" w:right="114"/>
              <w:rPr>
                <w:rFonts w:ascii="Arial" w:hAnsi="Arial" w:cs="Arial"/>
                <w:b/>
                <w:bCs/>
                <w:color w:val="231F20"/>
                <w:spacing w:val="-10"/>
                <w:sz w:val="18"/>
              </w:rPr>
            </w:pPr>
            <w:r w:rsidRPr="00C2267B">
              <w:rPr>
                <w:rFonts w:ascii="Arial" w:hAnsi="Arial" w:cs="Arial"/>
                <w:b/>
                <w:bCs/>
                <w:color w:val="231F20"/>
                <w:spacing w:val="-10"/>
                <w:sz w:val="18"/>
              </w:rPr>
              <w:t>X</w:t>
            </w:r>
          </w:p>
        </w:tc>
      </w:tr>
      <w:tr w:rsidRPr="00C2267B" w:rsidR="00007112" w:rsidTr="005B599A" w14:paraId="513182E2" w14:textId="77777777">
        <w:trPr>
          <w:trHeight w:val="707"/>
        </w:trPr>
        <w:tc>
          <w:tcPr>
            <w:tcW w:w="1833" w:type="dxa"/>
            <w:tcBorders>
              <w:top w:val="single" w:color="231F20" w:sz="8" w:space="0"/>
              <w:left w:val="single" w:color="231F20" w:sz="8" w:space="0"/>
              <w:bottom w:val="single" w:color="231F20" w:sz="8" w:space="0"/>
              <w:right w:val="single" w:color="231F20" w:sz="8" w:space="0"/>
            </w:tcBorders>
          </w:tcPr>
          <w:p w:rsidRPr="00C2267B" w:rsidR="00007112" w:rsidP="005B599A" w:rsidRDefault="00007112" w14:paraId="0D84FF01" w14:textId="77777777">
            <w:pPr>
              <w:pStyle w:val="TableParagraph"/>
              <w:spacing w:before="36"/>
              <w:rPr>
                <w:rFonts w:ascii="Arial" w:hAnsi="Arial" w:cs="Arial"/>
                <w:b/>
                <w:color w:val="231F20"/>
                <w:spacing w:val="-2"/>
                <w:sz w:val="18"/>
              </w:rPr>
            </w:pPr>
            <w:r w:rsidRPr="00C2267B">
              <w:rPr>
                <w:rFonts w:ascii="Arial" w:hAnsi="Arial" w:cs="Arial"/>
                <w:b/>
                <w:color w:val="231F20"/>
                <w:spacing w:val="-2"/>
                <w:sz w:val="18"/>
              </w:rPr>
              <w:t>Wayfinding Signage</w:t>
            </w:r>
          </w:p>
        </w:tc>
        <w:tc>
          <w:tcPr>
            <w:tcW w:w="2268" w:type="dxa"/>
            <w:tcBorders>
              <w:top w:val="single" w:color="231F20" w:sz="8" w:space="0"/>
              <w:left w:val="single" w:color="231F20" w:sz="8" w:space="0"/>
              <w:bottom w:val="single" w:color="231F20" w:sz="8" w:space="0"/>
              <w:right w:val="single" w:color="231F20" w:sz="8" w:space="0"/>
            </w:tcBorders>
            <w:shd w:val="clear" w:color="auto" w:fill="C6D9D7"/>
          </w:tcPr>
          <w:p w:rsidRPr="00C2267B" w:rsidR="00007112" w:rsidP="005B599A" w:rsidRDefault="00007112" w14:paraId="42378754" w14:textId="696BA097">
            <w:pPr>
              <w:pStyle w:val="TableParagraph"/>
              <w:spacing w:before="36" w:line="249" w:lineRule="auto"/>
              <w:ind w:right="183"/>
              <w:rPr>
                <w:rFonts w:ascii="Arial" w:hAnsi="Arial" w:cs="Arial"/>
                <w:color w:val="231F20"/>
                <w:sz w:val="18"/>
              </w:rPr>
            </w:pPr>
            <w:r w:rsidRPr="00C2267B">
              <w:rPr>
                <w:rFonts w:ascii="Arial" w:hAnsi="Arial" w:cs="Arial"/>
                <w:color w:val="231F20"/>
                <w:sz w:val="18"/>
              </w:rPr>
              <w:t>Where appropriate. High quality</w:t>
            </w:r>
            <w:r w:rsidR="00082AFE">
              <w:rPr>
                <w:rFonts w:ascii="Arial" w:hAnsi="Arial" w:cs="Arial"/>
                <w:color w:val="231F20"/>
                <w:sz w:val="18"/>
              </w:rPr>
              <w:t>.</w:t>
            </w:r>
          </w:p>
        </w:tc>
        <w:tc>
          <w:tcPr>
            <w:tcW w:w="2348" w:type="dxa"/>
            <w:tcBorders>
              <w:top w:val="single" w:color="231F20" w:sz="8" w:space="0"/>
              <w:left w:val="single" w:color="231F20" w:sz="8" w:space="0"/>
              <w:bottom w:val="single" w:color="231F20" w:sz="8" w:space="0"/>
              <w:right w:val="single" w:color="231F20" w:sz="8" w:space="0"/>
            </w:tcBorders>
            <w:shd w:val="clear" w:color="auto" w:fill="DAE6E4"/>
          </w:tcPr>
          <w:p w:rsidRPr="00C2267B" w:rsidR="00007112" w:rsidP="005B599A" w:rsidRDefault="00007112" w14:paraId="674F83AB" w14:textId="196EB078">
            <w:pPr>
              <w:pStyle w:val="TableParagraph"/>
              <w:spacing w:before="36" w:line="249" w:lineRule="auto"/>
              <w:ind w:left="81" w:right="106"/>
              <w:rPr>
                <w:rFonts w:ascii="Arial" w:hAnsi="Arial" w:cs="Arial"/>
                <w:color w:val="231F20"/>
                <w:sz w:val="18"/>
              </w:rPr>
            </w:pPr>
            <w:r w:rsidRPr="00C2267B">
              <w:rPr>
                <w:rFonts w:ascii="Arial" w:hAnsi="Arial" w:cs="Arial"/>
                <w:color w:val="231F20"/>
                <w:sz w:val="18"/>
              </w:rPr>
              <w:t>Where appropriate. Standard quality</w:t>
            </w:r>
            <w:r w:rsidR="00082AFE">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82AFE" w14:paraId="707B355F" w14:textId="1C431447">
            <w:pPr>
              <w:pStyle w:val="TableParagraph"/>
              <w:spacing w:before="36" w:line="249" w:lineRule="auto"/>
              <w:ind w:left="82" w:right="114"/>
              <w:rPr>
                <w:rFonts w:ascii="Arial" w:hAnsi="Arial" w:cs="Arial"/>
                <w:color w:val="231F20"/>
                <w:sz w:val="18"/>
              </w:rPr>
            </w:pPr>
            <w:r>
              <w:rPr>
                <w:rFonts w:ascii="Arial" w:hAnsi="Arial" w:cs="Arial"/>
                <w:color w:val="231F20"/>
                <w:sz w:val="18"/>
              </w:rPr>
              <w:t>M</w:t>
            </w:r>
            <w:r w:rsidRPr="00C2267B" w:rsidR="00007112">
              <w:rPr>
                <w:rFonts w:ascii="Arial" w:hAnsi="Arial" w:cs="Arial"/>
                <w:color w:val="231F20"/>
                <w:sz w:val="18"/>
              </w:rPr>
              <w:t>inor as required</w:t>
            </w:r>
            <w:r>
              <w:rPr>
                <w:rFonts w:ascii="Arial" w:hAnsi="Arial" w:cs="Arial"/>
                <w:color w:val="231F20"/>
                <w:sz w:val="18"/>
              </w:rPr>
              <w:t>.</w:t>
            </w:r>
          </w:p>
        </w:tc>
        <w:tc>
          <w:tcPr>
            <w:tcW w:w="2030" w:type="dxa"/>
            <w:tcBorders>
              <w:top w:val="single" w:color="231F20" w:sz="8" w:space="0"/>
              <w:left w:val="single" w:color="231F20" w:sz="8" w:space="0"/>
              <w:bottom w:val="single" w:color="231F20" w:sz="8" w:space="0"/>
              <w:right w:val="single" w:color="231F20" w:sz="8" w:space="0"/>
            </w:tcBorders>
            <w:shd w:val="clear" w:color="auto" w:fill="ECF2F1"/>
          </w:tcPr>
          <w:p w:rsidRPr="00C2267B" w:rsidR="00007112" w:rsidP="005B599A" w:rsidRDefault="00082AFE" w14:paraId="41BB8030" w14:textId="546D9726">
            <w:pPr>
              <w:pStyle w:val="TableParagraph"/>
              <w:spacing w:before="36" w:line="249" w:lineRule="auto"/>
              <w:ind w:left="82" w:right="114"/>
              <w:rPr>
                <w:rFonts w:ascii="Arial" w:hAnsi="Arial" w:cs="Arial"/>
                <w:color w:val="231F20"/>
                <w:sz w:val="18"/>
              </w:rPr>
            </w:pPr>
            <w:r>
              <w:rPr>
                <w:rFonts w:ascii="Arial" w:hAnsi="Arial" w:cs="Arial"/>
                <w:color w:val="231F20"/>
                <w:sz w:val="18"/>
              </w:rPr>
              <w:t>M</w:t>
            </w:r>
            <w:r w:rsidRPr="00C2267B" w:rsidR="00007112">
              <w:rPr>
                <w:rFonts w:ascii="Arial" w:hAnsi="Arial" w:cs="Arial"/>
                <w:color w:val="231F20"/>
                <w:sz w:val="18"/>
              </w:rPr>
              <w:t>inor as required</w:t>
            </w:r>
            <w:r>
              <w:rPr>
                <w:rFonts w:ascii="Arial" w:hAnsi="Arial" w:cs="Arial"/>
                <w:color w:val="231F20"/>
                <w:sz w:val="18"/>
              </w:rPr>
              <w:t>.</w:t>
            </w:r>
          </w:p>
        </w:tc>
      </w:tr>
    </w:tbl>
    <w:p w:rsidRPr="002A7A3F" w:rsidR="00007112" w:rsidP="00F468E3" w:rsidRDefault="00007112" w14:paraId="01AB628F" w14:textId="77777777">
      <w:pPr>
        <w:pStyle w:val="BodyText"/>
        <w:rPr>
          <w:rFonts w:ascii="Arial" w:hAnsi="Arial" w:cs="Arial"/>
        </w:rPr>
      </w:pPr>
    </w:p>
    <w:p w:rsidRPr="002A7A3F" w:rsidR="006A1B84" w:rsidP="00F468E3" w:rsidRDefault="006A1B84" w14:paraId="53FF949F" w14:textId="77777777">
      <w:pPr>
        <w:pStyle w:val="BodyText"/>
        <w:rPr>
          <w:rFonts w:ascii="Arial" w:hAnsi="Arial" w:cs="Arial"/>
        </w:rPr>
      </w:pPr>
    </w:p>
    <w:p w:rsidRPr="002A7A3F" w:rsidR="006A1B84" w:rsidP="00F468E3" w:rsidRDefault="3DFEDD39" w14:paraId="7E181C54" w14:textId="0B4C5EDB">
      <w:pPr>
        <w:pStyle w:val="BodyText"/>
        <w:rPr>
          <w:rFonts w:ascii="Arial" w:hAnsi="Arial" w:cs="Arial"/>
        </w:rPr>
      </w:pPr>
      <w:r w:rsidRPr="002A7A3F">
        <w:rPr>
          <w:rFonts w:ascii="Arial" w:hAnsi="Arial" w:cs="Arial"/>
        </w:rPr>
        <w:t xml:space="preserve">The following maps highlight the shared trail network across the </w:t>
      </w:r>
      <w:r w:rsidR="00892B7B">
        <w:rPr>
          <w:rFonts w:ascii="Arial" w:hAnsi="Arial" w:cs="Arial"/>
        </w:rPr>
        <w:t>Y</w:t>
      </w:r>
      <w:r w:rsidRPr="002A7A3F">
        <w:rPr>
          <w:rFonts w:ascii="Arial" w:hAnsi="Arial" w:cs="Arial"/>
        </w:rPr>
        <w:t xml:space="preserve">arra </w:t>
      </w:r>
      <w:r w:rsidR="00892B7B">
        <w:rPr>
          <w:rFonts w:ascii="Arial" w:hAnsi="Arial" w:cs="Arial"/>
        </w:rPr>
        <w:t>R</w:t>
      </w:r>
      <w:r w:rsidRPr="002A7A3F">
        <w:rPr>
          <w:rFonts w:ascii="Arial" w:hAnsi="Arial" w:cs="Arial"/>
        </w:rPr>
        <w:t xml:space="preserve">anges </w:t>
      </w:r>
      <w:r w:rsidRPr="002A7A3F" w:rsidR="2D010CD4">
        <w:rPr>
          <w:rFonts w:ascii="Arial" w:hAnsi="Arial" w:cs="Arial"/>
        </w:rPr>
        <w:t>including existing trails and the proposed new/upgrades.</w:t>
      </w:r>
    </w:p>
    <w:p w:rsidRPr="002A7A3F" w:rsidR="009079CE" w:rsidP="00F468E3" w:rsidRDefault="009079CE" w14:paraId="6824374E" w14:textId="77777777">
      <w:pPr>
        <w:pStyle w:val="BodyText"/>
        <w:rPr>
          <w:rFonts w:ascii="Arial" w:hAnsi="Arial" w:cs="Arial"/>
        </w:rPr>
      </w:pPr>
    </w:p>
    <w:p w:rsidR="00DA23A6" w:rsidP="00F468E3" w:rsidRDefault="00DA23A6" w14:paraId="1CBD0C6A" w14:textId="77777777">
      <w:pPr>
        <w:pStyle w:val="BodyText"/>
        <w:rPr>
          <w:rFonts w:ascii="Arial" w:hAnsi="Arial" w:cs="Arial"/>
        </w:rPr>
      </w:pPr>
    </w:p>
    <w:p w:rsidR="00DA23A6" w:rsidP="00F468E3" w:rsidRDefault="00F36634" w14:paraId="509C07C5" w14:textId="6219B928">
      <w:pPr>
        <w:pStyle w:val="BodyText"/>
        <w:rPr>
          <w:rFonts w:ascii="Arial" w:hAnsi="Arial" w:cs="Arial"/>
        </w:rPr>
      </w:pPr>
      <w:r>
        <w:rPr>
          <w:rFonts w:ascii="Arial" w:hAnsi="Arial" w:cs="Arial"/>
        </w:rPr>
        <w:t>Hills</w:t>
      </w:r>
    </w:p>
    <w:p w:rsidR="00F36634" w:rsidP="00F468E3" w:rsidRDefault="00F36634" w14:paraId="77F52037" w14:textId="77777777">
      <w:pPr>
        <w:pStyle w:val="BodyText"/>
        <w:rPr>
          <w:rFonts w:ascii="Arial" w:hAnsi="Arial" w:cs="Arial"/>
        </w:rPr>
      </w:pPr>
    </w:p>
    <w:tbl>
      <w:tblPr>
        <w:tblW w:w="7892" w:type="dxa"/>
        <w:tblInd w:w="-15" w:type="dxa"/>
        <w:tblCellMar>
          <w:top w:w="15" w:type="dxa"/>
          <w:bottom w:w="15" w:type="dxa"/>
        </w:tblCellMar>
        <w:tblLook w:val="04A0" w:firstRow="1" w:lastRow="0" w:firstColumn="1" w:lastColumn="0" w:noHBand="0" w:noVBand="1"/>
      </w:tblPr>
      <w:tblGrid>
        <w:gridCol w:w="960"/>
        <w:gridCol w:w="4300"/>
        <w:gridCol w:w="2632"/>
      </w:tblGrid>
      <w:tr w:rsidRPr="00F65F57" w:rsidR="00F65F57" w:rsidTr="00F65F57" w14:paraId="0BF1F88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626DB75B"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 xml:space="preserve">Map Ref </w:t>
            </w:r>
          </w:p>
        </w:tc>
        <w:tc>
          <w:tcPr>
            <w:tcW w:w="4300" w:type="dxa"/>
            <w:tcBorders>
              <w:top w:val="nil"/>
              <w:left w:val="nil"/>
              <w:bottom w:val="nil"/>
              <w:right w:val="nil"/>
            </w:tcBorders>
            <w:noWrap/>
            <w:vAlign w:val="bottom"/>
            <w:hideMark/>
          </w:tcPr>
          <w:p w:rsidRPr="00F65F57" w:rsidR="00F65F57" w:rsidP="00F65F57" w:rsidRDefault="00F65F57" w14:paraId="26201340"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Name</w:t>
            </w:r>
          </w:p>
        </w:tc>
        <w:tc>
          <w:tcPr>
            <w:tcW w:w="2632" w:type="dxa"/>
            <w:tcBorders>
              <w:top w:val="nil"/>
              <w:left w:val="nil"/>
              <w:bottom w:val="nil"/>
              <w:right w:val="nil"/>
            </w:tcBorders>
            <w:noWrap/>
            <w:vAlign w:val="bottom"/>
            <w:hideMark/>
          </w:tcPr>
          <w:p w:rsidRPr="00F65F57" w:rsidR="00F65F57" w:rsidP="00F65F57" w:rsidRDefault="00F65F57" w14:paraId="378F3506" w14:textId="77777777">
            <w:pPr>
              <w:spacing w:after="0" w:line="240" w:lineRule="auto"/>
              <w:rPr>
                <w:rFonts w:ascii="Arial" w:hAnsi="Arial" w:eastAsia="Times New Roman" w:cs="Arial"/>
                <w:b/>
                <w:bCs/>
                <w:sz w:val="20"/>
                <w:szCs w:val="20"/>
                <w:lang w:eastAsia="en-AU"/>
              </w:rPr>
            </w:pPr>
            <w:r w:rsidRPr="00F65F57">
              <w:rPr>
                <w:rFonts w:ascii="Arial" w:hAnsi="Arial" w:eastAsia="Times New Roman" w:cs="Arial"/>
                <w:b/>
                <w:bCs/>
                <w:sz w:val="20"/>
                <w:szCs w:val="20"/>
                <w:lang w:eastAsia="en-AU"/>
              </w:rPr>
              <w:t>Status</w:t>
            </w:r>
          </w:p>
        </w:tc>
      </w:tr>
      <w:tr w:rsidRPr="00F65F57" w:rsidR="00F65F57" w:rsidTr="00F65F57" w14:paraId="6D711615"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5CD91D1A"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w:t>
            </w:r>
          </w:p>
        </w:tc>
        <w:tc>
          <w:tcPr>
            <w:tcW w:w="4300" w:type="dxa"/>
            <w:tcBorders>
              <w:top w:val="nil"/>
              <w:left w:val="nil"/>
              <w:bottom w:val="nil"/>
              <w:right w:val="nil"/>
            </w:tcBorders>
            <w:noWrap/>
            <w:vAlign w:val="bottom"/>
            <w:hideMark/>
          </w:tcPr>
          <w:p w:rsidRPr="00F65F57" w:rsidR="00F65F57" w:rsidP="00F65F57" w:rsidRDefault="00F65F57" w14:paraId="103E4D2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Mount Evelyn to Monbulk Trail</w:t>
            </w:r>
          </w:p>
        </w:tc>
        <w:tc>
          <w:tcPr>
            <w:tcW w:w="2632" w:type="dxa"/>
            <w:tcBorders>
              <w:top w:val="nil"/>
              <w:left w:val="nil"/>
              <w:bottom w:val="nil"/>
              <w:right w:val="nil"/>
            </w:tcBorders>
            <w:noWrap/>
            <w:vAlign w:val="bottom"/>
            <w:hideMark/>
          </w:tcPr>
          <w:p w:rsidRPr="00F65F57" w:rsidR="00F65F57" w:rsidP="00F65F57" w:rsidRDefault="00F65F57" w14:paraId="4122C1C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451B9B4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26690A35"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2</w:t>
            </w:r>
          </w:p>
        </w:tc>
        <w:tc>
          <w:tcPr>
            <w:tcW w:w="4300" w:type="dxa"/>
            <w:tcBorders>
              <w:top w:val="nil"/>
              <w:left w:val="nil"/>
              <w:bottom w:val="nil"/>
              <w:right w:val="nil"/>
            </w:tcBorders>
            <w:noWrap/>
            <w:vAlign w:val="bottom"/>
            <w:hideMark/>
          </w:tcPr>
          <w:p w:rsidRPr="00F65F57" w:rsidR="00F65F57" w:rsidP="00F65F57" w:rsidRDefault="00F65F57" w14:paraId="26B9605B"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David Hill Road Trail</w:t>
            </w:r>
          </w:p>
        </w:tc>
        <w:tc>
          <w:tcPr>
            <w:tcW w:w="2632" w:type="dxa"/>
            <w:tcBorders>
              <w:top w:val="nil"/>
              <w:left w:val="nil"/>
              <w:bottom w:val="nil"/>
              <w:right w:val="nil"/>
            </w:tcBorders>
            <w:noWrap/>
            <w:vAlign w:val="bottom"/>
            <w:hideMark/>
          </w:tcPr>
          <w:p w:rsidRPr="00F65F57" w:rsidR="00F65F57" w:rsidP="00F65F57" w:rsidRDefault="00F65F57" w14:paraId="30B25961"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2E429555"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F21DA9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3</w:t>
            </w:r>
          </w:p>
        </w:tc>
        <w:tc>
          <w:tcPr>
            <w:tcW w:w="4300" w:type="dxa"/>
            <w:tcBorders>
              <w:top w:val="nil"/>
              <w:left w:val="nil"/>
              <w:bottom w:val="nil"/>
              <w:right w:val="nil"/>
            </w:tcBorders>
            <w:noWrap/>
            <w:vAlign w:val="bottom"/>
            <w:hideMark/>
          </w:tcPr>
          <w:p w:rsidRPr="00F65F57" w:rsidR="00F65F57" w:rsidP="00F65F57" w:rsidRDefault="00F65F57" w14:paraId="60CC0290"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Belgrave Rail Trail</w:t>
            </w:r>
          </w:p>
        </w:tc>
        <w:tc>
          <w:tcPr>
            <w:tcW w:w="2632" w:type="dxa"/>
            <w:tcBorders>
              <w:top w:val="nil"/>
              <w:left w:val="nil"/>
              <w:bottom w:val="nil"/>
              <w:right w:val="nil"/>
            </w:tcBorders>
            <w:noWrap/>
            <w:vAlign w:val="bottom"/>
            <w:hideMark/>
          </w:tcPr>
          <w:p w:rsidRPr="00F65F57" w:rsidR="00F65F57" w:rsidP="00F65F57" w:rsidRDefault="00F65F57" w14:paraId="0D8B262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2765B6A3"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B67B37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4</w:t>
            </w:r>
          </w:p>
        </w:tc>
        <w:tc>
          <w:tcPr>
            <w:tcW w:w="4300" w:type="dxa"/>
            <w:tcBorders>
              <w:top w:val="nil"/>
              <w:left w:val="nil"/>
              <w:bottom w:val="nil"/>
              <w:right w:val="nil"/>
            </w:tcBorders>
            <w:noWrap/>
            <w:vAlign w:val="bottom"/>
            <w:hideMark/>
          </w:tcPr>
          <w:p w:rsidRPr="00F65F57" w:rsidR="00F65F57" w:rsidP="00F65F57" w:rsidRDefault="00F65F57" w14:paraId="645C06E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Ferny Creek Trail (</w:t>
            </w:r>
            <w:proofErr w:type="spellStart"/>
            <w:r w:rsidRPr="00F65F57">
              <w:rPr>
                <w:rFonts w:ascii="Arial" w:hAnsi="Arial" w:eastAsia="Times New Roman" w:cs="Arial"/>
                <w:color w:val="000000"/>
                <w:sz w:val="20"/>
                <w:szCs w:val="20"/>
                <w:lang w:eastAsia="en-AU"/>
              </w:rPr>
              <w:t>Birdsland</w:t>
            </w:r>
            <w:proofErr w:type="spellEnd"/>
            <w:r w:rsidRPr="00F65F57">
              <w:rPr>
                <w:rFonts w:ascii="Arial" w:hAnsi="Arial" w:eastAsia="Times New Roman" w:cs="Arial"/>
                <w:color w:val="000000"/>
                <w:sz w:val="20"/>
                <w:szCs w:val="20"/>
                <w:lang w:eastAsia="en-AU"/>
              </w:rPr>
              <w:t xml:space="preserve"> connection)</w:t>
            </w:r>
          </w:p>
        </w:tc>
        <w:tc>
          <w:tcPr>
            <w:tcW w:w="2632" w:type="dxa"/>
            <w:tcBorders>
              <w:top w:val="nil"/>
              <w:left w:val="nil"/>
              <w:bottom w:val="nil"/>
              <w:right w:val="nil"/>
            </w:tcBorders>
            <w:noWrap/>
            <w:vAlign w:val="bottom"/>
            <w:hideMark/>
          </w:tcPr>
          <w:p w:rsidRPr="00F65F57" w:rsidR="00F65F57" w:rsidP="00F65F57" w:rsidRDefault="00F65F57" w14:paraId="3981109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28A686E2"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041C5FE3"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5</w:t>
            </w:r>
          </w:p>
        </w:tc>
        <w:tc>
          <w:tcPr>
            <w:tcW w:w="4300" w:type="dxa"/>
            <w:tcBorders>
              <w:top w:val="nil"/>
              <w:left w:val="nil"/>
              <w:bottom w:val="nil"/>
              <w:right w:val="nil"/>
            </w:tcBorders>
            <w:noWrap/>
            <w:vAlign w:val="bottom"/>
            <w:hideMark/>
          </w:tcPr>
          <w:p w:rsidRPr="00F65F57" w:rsidR="00F65F57" w:rsidP="00F65F57" w:rsidRDefault="00F65F57" w14:paraId="4F9744AE"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Lover's Lane</w:t>
            </w:r>
          </w:p>
        </w:tc>
        <w:tc>
          <w:tcPr>
            <w:tcW w:w="2632" w:type="dxa"/>
            <w:tcBorders>
              <w:top w:val="nil"/>
              <w:left w:val="nil"/>
              <w:bottom w:val="nil"/>
              <w:right w:val="nil"/>
            </w:tcBorders>
            <w:noWrap/>
            <w:vAlign w:val="bottom"/>
            <w:hideMark/>
          </w:tcPr>
          <w:p w:rsidRPr="00F65F57" w:rsidR="00F65F57" w:rsidP="00F65F57" w:rsidRDefault="00F65F57" w14:paraId="7932B06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Upgrade</w:t>
            </w:r>
          </w:p>
        </w:tc>
      </w:tr>
      <w:tr w:rsidRPr="00F65F57" w:rsidR="00F65F57" w:rsidTr="00F65F57" w14:paraId="00867E11"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179164B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6</w:t>
            </w:r>
          </w:p>
        </w:tc>
        <w:tc>
          <w:tcPr>
            <w:tcW w:w="4300" w:type="dxa"/>
            <w:tcBorders>
              <w:top w:val="nil"/>
              <w:left w:val="nil"/>
              <w:bottom w:val="nil"/>
              <w:right w:val="nil"/>
            </w:tcBorders>
            <w:noWrap/>
            <w:vAlign w:val="bottom"/>
            <w:hideMark/>
          </w:tcPr>
          <w:p w:rsidRPr="00F65F57" w:rsidR="00F65F57" w:rsidP="00F65F57" w:rsidRDefault="00F65F57" w14:paraId="3FD2A24B"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 xml:space="preserve">Puffing Billy Trail (Belgrave to Menzies Creek) </w:t>
            </w:r>
          </w:p>
        </w:tc>
        <w:tc>
          <w:tcPr>
            <w:tcW w:w="2632" w:type="dxa"/>
            <w:tcBorders>
              <w:top w:val="nil"/>
              <w:left w:val="nil"/>
              <w:bottom w:val="nil"/>
              <w:right w:val="nil"/>
            </w:tcBorders>
            <w:noWrap/>
            <w:vAlign w:val="bottom"/>
            <w:hideMark/>
          </w:tcPr>
          <w:p w:rsidRPr="00F65F57" w:rsidR="00F65F57" w:rsidP="00F65F57" w:rsidRDefault="00F65F57" w14:paraId="0EA8E5D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New</w:t>
            </w:r>
          </w:p>
        </w:tc>
      </w:tr>
      <w:tr w:rsidRPr="00F65F57" w:rsidR="00F65F57" w:rsidTr="00F65F57" w14:paraId="098FE69F"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29F098C"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7</w:t>
            </w:r>
          </w:p>
        </w:tc>
        <w:tc>
          <w:tcPr>
            <w:tcW w:w="4300" w:type="dxa"/>
            <w:tcBorders>
              <w:top w:val="nil"/>
              <w:left w:val="nil"/>
              <w:bottom w:val="nil"/>
              <w:right w:val="nil"/>
            </w:tcBorders>
            <w:noWrap/>
            <w:vAlign w:val="bottom"/>
            <w:hideMark/>
          </w:tcPr>
          <w:p w:rsidRPr="00F65F57" w:rsidR="00F65F57" w:rsidP="00F65F57" w:rsidRDefault="00F65F57" w14:paraId="6A3E229D" w14:textId="77777777">
            <w:pPr>
              <w:spacing w:after="0" w:line="240" w:lineRule="auto"/>
              <w:rPr>
                <w:rFonts w:ascii="Arial" w:hAnsi="Arial" w:eastAsia="Times New Roman" w:cs="Arial"/>
                <w:color w:val="000000"/>
                <w:sz w:val="20"/>
                <w:szCs w:val="20"/>
                <w:lang w:eastAsia="en-AU"/>
              </w:rPr>
            </w:pPr>
            <w:proofErr w:type="spellStart"/>
            <w:r w:rsidRPr="00F65F57">
              <w:rPr>
                <w:rFonts w:ascii="Arial" w:hAnsi="Arial" w:eastAsia="Times New Roman" w:cs="Arial"/>
                <w:color w:val="000000"/>
                <w:sz w:val="20"/>
                <w:szCs w:val="20"/>
                <w:lang w:eastAsia="en-AU"/>
              </w:rPr>
              <w:t>ngurrak</w:t>
            </w:r>
            <w:proofErr w:type="spellEnd"/>
            <w:r w:rsidRPr="00F65F57">
              <w:rPr>
                <w:rFonts w:ascii="Arial" w:hAnsi="Arial" w:eastAsia="Times New Roman" w:cs="Arial"/>
                <w:color w:val="000000"/>
                <w:sz w:val="20"/>
                <w:szCs w:val="20"/>
                <w:lang w:eastAsia="en-AU"/>
              </w:rPr>
              <w:t xml:space="preserve"> barring | </w:t>
            </w:r>
            <w:proofErr w:type="spellStart"/>
            <w:r w:rsidRPr="00F65F57">
              <w:rPr>
                <w:rFonts w:ascii="Arial" w:hAnsi="Arial" w:eastAsia="Times New Roman" w:cs="Arial"/>
                <w:color w:val="000000"/>
                <w:sz w:val="20"/>
                <w:szCs w:val="20"/>
                <w:lang w:eastAsia="en-AU"/>
              </w:rPr>
              <w:t>RidgeWalk</w:t>
            </w:r>
            <w:proofErr w:type="spellEnd"/>
          </w:p>
        </w:tc>
        <w:tc>
          <w:tcPr>
            <w:tcW w:w="2632" w:type="dxa"/>
            <w:tcBorders>
              <w:top w:val="nil"/>
              <w:left w:val="nil"/>
              <w:bottom w:val="nil"/>
              <w:right w:val="nil"/>
            </w:tcBorders>
            <w:noWrap/>
            <w:vAlign w:val="bottom"/>
            <w:hideMark/>
          </w:tcPr>
          <w:p w:rsidRPr="00F65F57" w:rsidR="00F65F57" w:rsidP="00F65F57" w:rsidRDefault="00F65F57" w14:paraId="6CC2D5C5"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7DD399FE"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708F2592"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8</w:t>
            </w:r>
          </w:p>
        </w:tc>
        <w:tc>
          <w:tcPr>
            <w:tcW w:w="4300" w:type="dxa"/>
            <w:tcBorders>
              <w:top w:val="nil"/>
              <w:left w:val="nil"/>
              <w:bottom w:val="nil"/>
              <w:right w:val="nil"/>
            </w:tcBorders>
            <w:noWrap/>
            <w:vAlign w:val="bottom"/>
            <w:hideMark/>
          </w:tcPr>
          <w:p w:rsidRPr="00F65F57" w:rsidR="00F65F57" w:rsidP="00F65F57" w:rsidRDefault="00F65F57" w14:paraId="3EA13AA4" w14:textId="77777777">
            <w:pPr>
              <w:spacing w:after="0" w:line="240" w:lineRule="auto"/>
              <w:rPr>
                <w:rFonts w:ascii="Arial" w:hAnsi="Arial" w:eastAsia="Times New Roman" w:cs="Arial"/>
                <w:color w:val="000000"/>
                <w:sz w:val="20"/>
                <w:szCs w:val="20"/>
                <w:lang w:eastAsia="en-AU"/>
              </w:rPr>
            </w:pPr>
            <w:proofErr w:type="spellStart"/>
            <w:r w:rsidRPr="00F65F57">
              <w:rPr>
                <w:rFonts w:ascii="Arial" w:hAnsi="Arial" w:eastAsia="Times New Roman" w:cs="Arial"/>
                <w:color w:val="000000"/>
                <w:sz w:val="20"/>
                <w:szCs w:val="20"/>
                <w:lang w:eastAsia="en-AU"/>
              </w:rPr>
              <w:t>Birdsland</w:t>
            </w:r>
            <w:proofErr w:type="spellEnd"/>
            <w:r w:rsidRPr="00F65F57">
              <w:rPr>
                <w:rFonts w:ascii="Arial" w:hAnsi="Arial" w:eastAsia="Times New Roman" w:cs="Arial"/>
                <w:color w:val="000000"/>
                <w:sz w:val="20"/>
                <w:szCs w:val="20"/>
                <w:lang w:eastAsia="en-AU"/>
              </w:rPr>
              <w:t xml:space="preserve"> Reserve</w:t>
            </w:r>
          </w:p>
        </w:tc>
        <w:tc>
          <w:tcPr>
            <w:tcW w:w="2632" w:type="dxa"/>
            <w:tcBorders>
              <w:top w:val="nil"/>
              <w:left w:val="nil"/>
              <w:bottom w:val="nil"/>
              <w:right w:val="nil"/>
            </w:tcBorders>
            <w:noWrap/>
            <w:vAlign w:val="bottom"/>
            <w:hideMark/>
          </w:tcPr>
          <w:p w:rsidRPr="00F65F57" w:rsidR="00F65F57" w:rsidP="00F65F57" w:rsidRDefault="00F65F57" w14:paraId="4A536EEF"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w:t>
            </w:r>
          </w:p>
        </w:tc>
      </w:tr>
      <w:tr w:rsidRPr="00F65F57" w:rsidR="00F65F57" w:rsidTr="00F65F57" w14:paraId="7A5A6989"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39C796F1"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9</w:t>
            </w:r>
          </w:p>
        </w:tc>
        <w:tc>
          <w:tcPr>
            <w:tcW w:w="4300" w:type="dxa"/>
            <w:tcBorders>
              <w:top w:val="nil"/>
              <w:left w:val="nil"/>
              <w:bottom w:val="nil"/>
              <w:right w:val="nil"/>
            </w:tcBorders>
            <w:noWrap/>
            <w:vAlign w:val="bottom"/>
            <w:hideMark/>
          </w:tcPr>
          <w:p w:rsidRPr="00F65F57" w:rsidR="00F65F57" w:rsidP="00F65F57" w:rsidRDefault="00F65F57" w14:paraId="38F6642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Dargon Track</w:t>
            </w:r>
          </w:p>
        </w:tc>
        <w:tc>
          <w:tcPr>
            <w:tcW w:w="2632" w:type="dxa"/>
            <w:tcBorders>
              <w:top w:val="nil"/>
              <w:left w:val="nil"/>
              <w:bottom w:val="nil"/>
              <w:right w:val="nil"/>
            </w:tcBorders>
            <w:noWrap/>
            <w:vAlign w:val="bottom"/>
            <w:hideMark/>
          </w:tcPr>
          <w:p w:rsidRPr="00F65F57" w:rsidR="00F65F57" w:rsidP="00F65F57" w:rsidRDefault="00F65F57" w14:paraId="5F6D2CBE"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 (managed by others)</w:t>
            </w:r>
          </w:p>
        </w:tc>
      </w:tr>
      <w:tr w:rsidRPr="00F65F57" w:rsidR="00F65F57" w:rsidTr="00F65F57" w14:paraId="7024CF23"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798F97EA"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10</w:t>
            </w:r>
          </w:p>
        </w:tc>
        <w:tc>
          <w:tcPr>
            <w:tcW w:w="4300" w:type="dxa"/>
            <w:tcBorders>
              <w:top w:val="nil"/>
              <w:left w:val="nil"/>
              <w:bottom w:val="nil"/>
              <w:right w:val="nil"/>
            </w:tcBorders>
            <w:noWrap/>
            <w:vAlign w:val="bottom"/>
            <w:hideMark/>
          </w:tcPr>
          <w:p w:rsidRPr="00F65F57" w:rsidR="00F65F57" w:rsidP="00F65F57" w:rsidRDefault="00F65F57" w14:paraId="14C3E29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Logan Park Track</w:t>
            </w:r>
          </w:p>
        </w:tc>
        <w:tc>
          <w:tcPr>
            <w:tcW w:w="2632" w:type="dxa"/>
            <w:tcBorders>
              <w:top w:val="nil"/>
              <w:left w:val="nil"/>
              <w:bottom w:val="nil"/>
              <w:right w:val="nil"/>
            </w:tcBorders>
            <w:noWrap/>
            <w:vAlign w:val="bottom"/>
            <w:hideMark/>
          </w:tcPr>
          <w:p w:rsidRPr="00F65F57" w:rsidR="00F65F57" w:rsidP="00F65F57" w:rsidRDefault="00F65F57" w14:paraId="39D9B5EB" w14:textId="77777777">
            <w:pPr>
              <w:spacing w:after="0" w:line="240" w:lineRule="auto"/>
              <w:rPr>
                <w:rFonts w:ascii="Arial" w:hAnsi="Arial" w:eastAsia="Times New Roman" w:cs="Arial"/>
                <w:sz w:val="20"/>
                <w:szCs w:val="20"/>
                <w:lang w:eastAsia="en-AU"/>
              </w:rPr>
            </w:pPr>
            <w:r w:rsidRPr="00F65F57">
              <w:rPr>
                <w:rFonts w:ascii="Arial" w:hAnsi="Arial" w:eastAsia="Times New Roman" w:cs="Arial"/>
                <w:sz w:val="20"/>
                <w:szCs w:val="20"/>
                <w:lang w:eastAsia="en-AU"/>
              </w:rPr>
              <w:t>Existing (managed by others)</w:t>
            </w:r>
          </w:p>
        </w:tc>
      </w:tr>
      <w:tr w:rsidRPr="00F65F57" w:rsidR="00F65F57" w:rsidTr="00F65F57" w14:paraId="4F3B928C"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4F2B5897"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11</w:t>
            </w:r>
          </w:p>
        </w:tc>
        <w:tc>
          <w:tcPr>
            <w:tcW w:w="4300" w:type="dxa"/>
            <w:tcBorders>
              <w:top w:val="nil"/>
              <w:left w:val="nil"/>
              <w:bottom w:val="nil"/>
              <w:right w:val="nil"/>
            </w:tcBorders>
            <w:noWrap/>
            <w:vAlign w:val="bottom"/>
            <w:hideMark/>
          </w:tcPr>
          <w:p w:rsidRPr="00F65F57" w:rsidR="00F65F57" w:rsidP="00F65F57" w:rsidRDefault="00F65F57" w14:paraId="4CF281D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Wellington Road Horse Trail</w:t>
            </w:r>
          </w:p>
        </w:tc>
        <w:tc>
          <w:tcPr>
            <w:tcW w:w="2632" w:type="dxa"/>
            <w:tcBorders>
              <w:top w:val="nil"/>
              <w:left w:val="nil"/>
              <w:bottom w:val="nil"/>
              <w:right w:val="nil"/>
            </w:tcBorders>
            <w:noWrap/>
            <w:vAlign w:val="bottom"/>
            <w:hideMark/>
          </w:tcPr>
          <w:p w:rsidRPr="00F65F57" w:rsidR="00F65F57" w:rsidP="00F65F57" w:rsidRDefault="00F65F57" w14:paraId="0E6B8E37"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398A7AD4"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3B71D209"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12</w:t>
            </w:r>
          </w:p>
        </w:tc>
        <w:tc>
          <w:tcPr>
            <w:tcW w:w="4300" w:type="dxa"/>
            <w:tcBorders>
              <w:top w:val="nil"/>
              <w:left w:val="nil"/>
              <w:bottom w:val="nil"/>
              <w:right w:val="nil"/>
            </w:tcBorders>
            <w:noWrap/>
            <w:vAlign w:val="bottom"/>
            <w:hideMark/>
          </w:tcPr>
          <w:p w:rsidRPr="00F65F57" w:rsidR="00F65F57" w:rsidP="00F65F57" w:rsidRDefault="00F65F57" w14:paraId="1893808F"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Eastern Dandenong Ranges Trail</w:t>
            </w:r>
          </w:p>
        </w:tc>
        <w:tc>
          <w:tcPr>
            <w:tcW w:w="2632" w:type="dxa"/>
            <w:tcBorders>
              <w:top w:val="nil"/>
              <w:left w:val="nil"/>
              <w:bottom w:val="nil"/>
              <w:right w:val="nil"/>
            </w:tcBorders>
            <w:noWrap/>
            <w:vAlign w:val="bottom"/>
            <w:hideMark/>
          </w:tcPr>
          <w:p w:rsidRPr="00F65F57" w:rsidR="00F65F57" w:rsidP="00F65F57" w:rsidRDefault="00F65F57" w14:paraId="6DB7A6E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r w:rsidRPr="00F65F57" w:rsidR="00F65F57" w:rsidTr="00F65F57" w14:paraId="5873D749" w14:textId="77777777">
        <w:trPr>
          <w:trHeight w:val="255"/>
        </w:trPr>
        <w:tc>
          <w:tcPr>
            <w:tcW w:w="960" w:type="dxa"/>
            <w:tcBorders>
              <w:top w:val="nil"/>
              <w:left w:val="nil"/>
              <w:bottom w:val="nil"/>
              <w:right w:val="nil"/>
            </w:tcBorders>
            <w:noWrap/>
            <w:vAlign w:val="bottom"/>
            <w:hideMark/>
          </w:tcPr>
          <w:p w:rsidRPr="00F65F57" w:rsidR="00F65F57" w:rsidP="00F65F57" w:rsidRDefault="00F65F57" w14:paraId="1096F68D"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13</w:t>
            </w:r>
          </w:p>
        </w:tc>
        <w:tc>
          <w:tcPr>
            <w:tcW w:w="4300" w:type="dxa"/>
            <w:tcBorders>
              <w:top w:val="nil"/>
              <w:left w:val="nil"/>
              <w:bottom w:val="nil"/>
              <w:right w:val="nil"/>
            </w:tcBorders>
            <w:noWrap/>
            <w:vAlign w:val="bottom"/>
            <w:hideMark/>
          </w:tcPr>
          <w:p w:rsidRPr="00F65F57" w:rsidR="00F65F57" w:rsidP="00F65F57" w:rsidRDefault="00F65F57" w14:paraId="0A7D4968"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Mount Evelyn Aqueduct Trail</w:t>
            </w:r>
          </w:p>
        </w:tc>
        <w:tc>
          <w:tcPr>
            <w:tcW w:w="2632" w:type="dxa"/>
            <w:tcBorders>
              <w:top w:val="nil"/>
              <w:left w:val="nil"/>
              <w:bottom w:val="nil"/>
              <w:right w:val="nil"/>
            </w:tcBorders>
            <w:noWrap/>
            <w:vAlign w:val="bottom"/>
            <w:hideMark/>
          </w:tcPr>
          <w:p w:rsidRPr="00F65F57" w:rsidR="00F65F57" w:rsidP="00F65F57" w:rsidRDefault="00F65F57" w14:paraId="0375C784" w14:textId="77777777">
            <w:pPr>
              <w:spacing w:after="0" w:line="240" w:lineRule="auto"/>
              <w:rPr>
                <w:rFonts w:ascii="Arial" w:hAnsi="Arial" w:eastAsia="Times New Roman" w:cs="Arial"/>
                <w:color w:val="000000"/>
                <w:sz w:val="20"/>
                <w:szCs w:val="20"/>
                <w:lang w:eastAsia="en-AU"/>
              </w:rPr>
            </w:pPr>
            <w:r w:rsidRPr="00F65F57">
              <w:rPr>
                <w:rFonts w:ascii="Arial" w:hAnsi="Arial" w:eastAsia="Times New Roman" w:cs="Arial"/>
                <w:color w:val="000000"/>
                <w:sz w:val="20"/>
                <w:szCs w:val="20"/>
                <w:lang w:eastAsia="en-AU"/>
              </w:rPr>
              <w:t>Existing</w:t>
            </w:r>
          </w:p>
        </w:tc>
      </w:tr>
    </w:tbl>
    <w:p w:rsidR="00F65F57" w:rsidP="00F468E3" w:rsidRDefault="00F65F57" w14:paraId="5784B7F6" w14:textId="77777777">
      <w:pPr>
        <w:pStyle w:val="BodyText"/>
        <w:rPr>
          <w:rFonts w:ascii="Arial" w:hAnsi="Arial" w:cs="Arial"/>
        </w:rPr>
      </w:pPr>
    </w:p>
    <w:p w:rsidR="00F65F57" w:rsidP="00F468E3" w:rsidRDefault="00F65F57" w14:paraId="0AC5AF06" w14:textId="77777777">
      <w:pPr>
        <w:pStyle w:val="BodyText"/>
        <w:rPr>
          <w:rFonts w:ascii="Arial" w:hAnsi="Arial" w:cs="Arial"/>
        </w:rPr>
      </w:pPr>
    </w:p>
    <w:p w:rsidR="00F36634" w:rsidP="00F468E3" w:rsidRDefault="52BA894E" w14:paraId="6205476E" w14:textId="35368283">
      <w:pPr>
        <w:pStyle w:val="BodyText"/>
        <w:rPr>
          <w:rFonts w:ascii="Arial" w:hAnsi="Arial" w:cs="Arial"/>
        </w:rPr>
      </w:pPr>
      <w:r w:rsidRPr="002A7A3F">
        <w:rPr>
          <w:rFonts w:ascii="Arial" w:hAnsi="Arial" w:cs="Arial"/>
        </w:rPr>
        <w:t>Urban</w:t>
      </w:r>
    </w:p>
    <w:p w:rsidR="00787FC1" w:rsidP="00F468E3" w:rsidRDefault="00787FC1" w14:paraId="36843723" w14:textId="77777777">
      <w:pPr>
        <w:pStyle w:val="BodyText"/>
        <w:rPr>
          <w:rFonts w:ascii="Arial" w:hAnsi="Arial" w:cs="Arial"/>
        </w:rPr>
      </w:pPr>
    </w:p>
    <w:tbl>
      <w:tblPr>
        <w:tblW w:w="9080" w:type="dxa"/>
        <w:tblInd w:w="-15" w:type="dxa"/>
        <w:tblCellMar>
          <w:top w:w="15" w:type="dxa"/>
          <w:bottom w:w="15" w:type="dxa"/>
        </w:tblCellMar>
        <w:tblLook w:val="04A0" w:firstRow="1" w:lastRow="0" w:firstColumn="1" w:lastColumn="0" w:noHBand="0" w:noVBand="1"/>
        <w:tblPrChange w:author="Steve Costello" w:date="2025-06-15T22:34:00Z" w:id="45">
          <w:tblPr>
            <w:tblW w:w="9080" w:type="dxa"/>
            <w:tblInd w:w="-15" w:type="dxa"/>
            <w:tblLook w:val="04A0" w:firstRow="1" w:lastRow="0" w:firstColumn="1" w:lastColumn="0" w:noHBand="0" w:noVBand="1"/>
          </w:tblPr>
        </w:tblPrChange>
      </w:tblPr>
      <w:tblGrid>
        <w:gridCol w:w="945"/>
        <w:gridCol w:w="5755"/>
        <w:gridCol w:w="2380"/>
      </w:tblGrid>
      <w:tr w:rsidRPr="00787FC1" w:rsidR="00787FC1" w:rsidTr="7FBFE8CE" w14:paraId="6845592A" w14:textId="77777777">
        <w:trPr>
          <w:trHeight w:val="300"/>
          <w:trPrChange w:author="Steve Costello" w:date="2025-06-15T22:34:00Z" w:id="4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48">
              <w:tcPr>
                <w:tcW w:w="960" w:type="dxa"/>
                <w:tcBorders>
                  <w:top w:val="nil"/>
                  <w:left w:val="nil"/>
                  <w:bottom w:val="nil"/>
                  <w:right w:val="nil"/>
                </w:tcBorders>
                <w:vAlign w:val="bottom"/>
                <w:hideMark/>
              </w:tcPr>
            </w:tcPrChange>
          </w:tcPr>
          <w:p w:rsidRPr="00787FC1" w:rsidR="00787FC1" w:rsidP="00787FC1" w:rsidRDefault="00787FC1" w14:paraId="63CCD34B"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 xml:space="preserve">Map Ref </w:t>
            </w:r>
          </w:p>
        </w:tc>
        <w:tc>
          <w:tcPr>
            <w:tcW w:w="5755" w:type="dxa"/>
            <w:tcBorders>
              <w:top w:val="nil"/>
              <w:left w:val="nil"/>
              <w:bottom w:val="nil"/>
              <w:right w:val="nil"/>
            </w:tcBorders>
            <w:noWrap/>
            <w:tcMar/>
            <w:vAlign w:val="bottom"/>
            <w:hideMark/>
            <w:tcPrChange w:author="Steve Costello" w:date="2025-06-15T22:34:00Z" w:id="49">
              <w:tcPr>
                <w:tcW w:w="5740" w:type="dxa"/>
                <w:gridSpan w:val="2"/>
                <w:tcBorders>
                  <w:top w:val="nil"/>
                  <w:left w:val="nil"/>
                  <w:bottom w:val="nil"/>
                  <w:right w:val="nil"/>
                </w:tcBorders>
                <w:vAlign w:val="bottom"/>
                <w:hideMark/>
              </w:tcPr>
            </w:tcPrChange>
          </w:tcPr>
          <w:p w:rsidRPr="00787FC1" w:rsidR="00787FC1" w:rsidP="00787FC1" w:rsidRDefault="00787FC1" w14:paraId="43D2DFA7"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Name</w:t>
            </w:r>
          </w:p>
        </w:tc>
        <w:tc>
          <w:tcPr>
            <w:tcW w:w="2380" w:type="dxa"/>
            <w:tcBorders>
              <w:top w:val="nil"/>
              <w:left w:val="nil"/>
              <w:bottom w:val="nil"/>
              <w:right w:val="nil"/>
            </w:tcBorders>
            <w:noWrap/>
            <w:tcMar/>
            <w:vAlign w:val="bottom"/>
            <w:hideMark/>
            <w:tcPrChange w:author="Steve Costello" w:date="2025-06-15T22:34:00Z" w:id="50">
              <w:tcPr>
                <w:tcW w:w="2380" w:type="dxa"/>
                <w:tcBorders>
                  <w:top w:val="nil"/>
                  <w:left w:val="nil"/>
                  <w:bottom w:val="nil"/>
                  <w:right w:val="nil"/>
                </w:tcBorders>
                <w:vAlign w:val="bottom"/>
                <w:hideMark/>
              </w:tcPr>
            </w:tcPrChange>
          </w:tcPr>
          <w:p w:rsidRPr="00787FC1" w:rsidR="00787FC1" w:rsidP="00787FC1" w:rsidRDefault="00787FC1" w14:paraId="0BDAE9BB" w14:textId="77777777">
            <w:pPr>
              <w:spacing w:after="0" w:line="240" w:lineRule="auto"/>
              <w:rPr>
                <w:rFonts w:ascii="Arial" w:hAnsi="Arial" w:eastAsia="Times New Roman" w:cs="Arial"/>
                <w:b/>
                <w:bCs/>
                <w:sz w:val="20"/>
                <w:szCs w:val="20"/>
                <w:lang w:eastAsia="en-AU"/>
              </w:rPr>
            </w:pPr>
            <w:r w:rsidRPr="00787FC1">
              <w:rPr>
                <w:rFonts w:ascii="Arial" w:hAnsi="Arial" w:eastAsia="Times New Roman" w:cs="Arial"/>
                <w:b/>
                <w:bCs/>
                <w:sz w:val="20"/>
                <w:szCs w:val="20"/>
                <w:lang w:eastAsia="en-AU"/>
              </w:rPr>
              <w:t>Status</w:t>
            </w:r>
          </w:p>
        </w:tc>
      </w:tr>
      <w:tr w:rsidRPr="00787FC1" w:rsidR="00787FC1" w:rsidTr="7FBFE8CE" w14:paraId="3397BD98" w14:textId="77777777">
        <w:trPr>
          <w:trHeight w:val="300"/>
          <w:trPrChange w:author="Steve Costello" w:date="2025-06-15T22:34:00Z" w:id="5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52">
              <w:tcPr>
                <w:tcW w:w="960" w:type="dxa"/>
                <w:tcBorders>
                  <w:top w:val="nil"/>
                  <w:left w:val="nil"/>
                  <w:bottom w:val="nil"/>
                  <w:right w:val="nil"/>
                </w:tcBorders>
                <w:vAlign w:val="bottom"/>
                <w:hideMark/>
              </w:tcPr>
            </w:tcPrChange>
          </w:tcPr>
          <w:p w:rsidRPr="00787FC1" w:rsidR="00787FC1" w:rsidP="00787FC1" w:rsidRDefault="00787FC1" w14:paraId="477A7CDE"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1</w:t>
            </w:r>
          </w:p>
        </w:tc>
        <w:tc>
          <w:tcPr>
            <w:tcW w:w="5755" w:type="dxa"/>
            <w:tcBorders>
              <w:top w:val="nil"/>
              <w:left w:val="nil"/>
              <w:bottom w:val="nil"/>
              <w:right w:val="nil"/>
            </w:tcBorders>
            <w:noWrap/>
            <w:tcMar/>
            <w:vAlign w:val="bottom"/>
            <w:hideMark/>
            <w:tcPrChange w:author="Steve Costello" w:date="2025-06-15T22:34:00Z" w:id="53">
              <w:tcPr>
                <w:tcW w:w="5740" w:type="dxa"/>
                <w:gridSpan w:val="2"/>
                <w:tcBorders>
                  <w:top w:val="nil"/>
                  <w:left w:val="nil"/>
                  <w:bottom w:val="nil"/>
                  <w:right w:val="nil"/>
                </w:tcBorders>
                <w:vAlign w:val="bottom"/>
                <w:hideMark/>
              </w:tcPr>
            </w:tcPrChange>
          </w:tcPr>
          <w:p w:rsidRPr="00787FC1" w:rsidR="00787FC1" w:rsidP="00787FC1" w:rsidRDefault="00787FC1" w14:paraId="41153DF8"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Yarra Valley Trail Southern Loop</w:t>
            </w:r>
          </w:p>
        </w:tc>
        <w:tc>
          <w:tcPr>
            <w:tcW w:w="2380" w:type="dxa"/>
            <w:tcBorders>
              <w:top w:val="nil"/>
              <w:left w:val="nil"/>
              <w:bottom w:val="nil"/>
              <w:right w:val="nil"/>
            </w:tcBorders>
            <w:noWrap/>
            <w:tcMar/>
            <w:vAlign w:val="bottom"/>
            <w:hideMark/>
            <w:tcPrChange w:author="Steve Costello" w:date="2025-06-15T22:34:00Z" w:id="54">
              <w:tcPr>
                <w:tcW w:w="2380" w:type="dxa"/>
                <w:tcBorders>
                  <w:top w:val="nil"/>
                  <w:left w:val="nil"/>
                  <w:bottom w:val="nil"/>
                  <w:right w:val="nil"/>
                </w:tcBorders>
                <w:vAlign w:val="bottom"/>
                <w:hideMark/>
              </w:tcPr>
            </w:tcPrChange>
          </w:tcPr>
          <w:p w:rsidRPr="00787FC1" w:rsidR="00787FC1" w:rsidP="00787FC1" w:rsidRDefault="00787FC1" w14:paraId="66F72D75"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7FBFE8CE" w14:paraId="696DE69C" w14:textId="77777777">
        <w:trPr>
          <w:trHeight w:val="300"/>
          <w:trPrChange w:author="Steve Costello" w:date="2025-06-15T22:34:00Z" w:id="5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56">
              <w:tcPr>
                <w:tcW w:w="960" w:type="dxa"/>
                <w:tcBorders>
                  <w:top w:val="nil"/>
                  <w:left w:val="nil"/>
                  <w:bottom w:val="nil"/>
                  <w:right w:val="nil"/>
                </w:tcBorders>
                <w:vAlign w:val="bottom"/>
                <w:hideMark/>
              </w:tcPr>
            </w:tcPrChange>
          </w:tcPr>
          <w:p w:rsidRPr="00787FC1" w:rsidR="00787FC1" w:rsidP="00787FC1" w:rsidRDefault="00787FC1" w14:paraId="5F512CC2"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2</w:t>
            </w:r>
          </w:p>
        </w:tc>
        <w:tc>
          <w:tcPr>
            <w:tcW w:w="5755" w:type="dxa"/>
            <w:tcBorders>
              <w:top w:val="nil"/>
              <w:left w:val="nil"/>
              <w:bottom w:val="nil"/>
              <w:right w:val="nil"/>
            </w:tcBorders>
            <w:noWrap/>
            <w:tcMar/>
            <w:vAlign w:val="bottom"/>
            <w:hideMark/>
            <w:tcPrChange w:author="Steve Costello" w:date="2025-06-15T22:34:00Z" w:id="57">
              <w:tcPr>
                <w:tcW w:w="5740" w:type="dxa"/>
                <w:gridSpan w:val="2"/>
                <w:tcBorders>
                  <w:top w:val="nil"/>
                  <w:left w:val="nil"/>
                  <w:bottom w:val="nil"/>
                  <w:right w:val="nil"/>
                </w:tcBorders>
                <w:vAlign w:val="bottom"/>
                <w:hideMark/>
              </w:tcPr>
            </w:tcPrChange>
          </w:tcPr>
          <w:p w:rsidRPr="00787FC1" w:rsidR="00787FC1" w:rsidP="00787FC1" w:rsidRDefault="00787FC1" w14:paraId="482F05B0"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Chirnside to Wonga Park Trail</w:t>
            </w:r>
          </w:p>
        </w:tc>
        <w:tc>
          <w:tcPr>
            <w:tcW w:w="2380" w:type="dxa"/>
            <w:tcBorders>
              <w:top w:val="nil"/>
              <w:left w:val="nil"/>
              <w:bottom w:val="nil"/>
              <w:right w:val="nil"/>
            </w:tcBorders>
            <w:noWrap/>
            <w:tcMar/>
            <w:vAlign w:val="bottom"/>
            <w:hideMark/>
            <w:tcPrChange w:author="Steve Costello" w:date="2025-06-15T22:34:00Z" w:id="58">
              <w:tcPr>
                <w:tcW w:w="2380" w:type="dxa"/>
                <w:tcBorders>
                  <w:top w:val="nil"/>
                  <w:left w:val="nil"/>
                  <w:bottom w:val="nil"/>
                  <w:right w:val="nil"/>
                </w:tcBorders>
                <w:vAlign w:val="bottom"/>
                <w:hideMark/>
              </w:tcPr>
            </w:tcPrChange>
          </w:tcPr>
          <w:p w:rsidRPr="00787FC1" w:rsidR="00787FC1" w:rsidP="00787FC1" w:rsidRDefault="00787FC1" w14:paraId="4EFA0A67"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7FBFE8CE" w14:paraId="0B04C4B5" w14:textId="77777777">
        <w:trPr>
          <w:trHeight w:val="300"/>
          <w:trPrChange w:author="Steve Costello" w:date="2025-06-15T22:34:00Z" w:id="5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60">
              <w:tcPr>
                <w:tcW w:w="960" w:type="dxa"/>
                <w:tcBorders>
                  <w:top w:val="nil"/>
                  <w:left w:val="nil"/>
                  <w:bottom w:val="nil"/>
                  <w:right w:val="nil"/>
                </w:tcBorders>
                <w:vAlign w:val="bottom"/>
                <w:hideMark/>
              </w:tcPr>
            </w:tcPrChange>
          </w:tcPr>
          <w:p w:rsidRPr="00787FC1" w:rsidR="00787FC1" w:rsidP="00787FC1" w:rsidRDefault="00787FC1" w14:paraId="3834DCAB"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3</w:t>
            </w:r>
          </w:p>
        </w:tc>
        <w:tc>
          <w:tcPr>
            <w:tcW w:w="5755" w:type="dxa"/>
            <w:tcBorders>
              <w:top w:val="nil"/>
              <w:left w:val="nil"/>
              <w:bottom w:val="nil"/>
              <w:right w:val="nil"/>
            </w:tcBorders>
            <w:noWrap/>
            <w:tcMar/>
            <w:vAlign w:val="bottom"/>
            <w:hideMark/>
            <w:tcPrChange w:author="Steve Costello" w:date="2025-06-15T22:34:00Z" w:id="61">
              <w:tcPr>
                <w:tcW w:w="5740" w:type="dxa"/>
                <w:gridSpan w:val="2"/>
                <w:tcBorders>
                  <w:top w:val="nil"/>
                  <w:left w:val="nil"/>
                  <w:bottom w:val="nil"/>
                  <w:right w:val="nil"/>
                </w:tcBorders>
                <w:vAlign w:val="bottom"/>
                <w:hideMark/>
              </w:tcPr>
            </w:tcPrChange>
          </w:tcPr>
          <w:p w:rsidRPr="00787FC1" w:rsidR="00787FC1" w:rsidP="00787FC1" w:rsidRDefault="00787FC1" w14:paraId="5F025879"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Black Springs Road Trail</w:t>
            </w:r>
          </w:p>
        </w:tc>
        <w:tc>
          <w:tcPr>
            <w:tcW w:w="2380" w:type="dxa"/>
            <w:tcBorders>
              <w:top w:val="nil"/>
              <w:left w:val="nil"/>
              <w:bottom w:val="nil"/>
              <w:right w:val="nil"/>
            </w:tcBorders>
            <w:noWrap/>
            <w:tcMar/>
            <w:vAlign w:val="bottom"/>
            <w:hideMark/>
            <w:tcPrChange w:author="Steve Costello" w:date="2025-06-15T22:34:00Z" w:id="62">
              <w:tcPr>
                <w:tcW w:w="2380" w:type="dxa"/>
                <w:tcBorders>
                  <w:top w:val="nil"/>
                  <w:left w:val="nil"/>
                  <w:bottom w:val="nil"/>
                  <w:right w:val="nil"/>
                </w:tcBorders>
                <w:vAlign w:val="bottom"/>
                <w:hideMark/>
              </w:tcPr>
            </w:tcPrChange>
          </w:tcPr>
          <w:p w:rsidRPr="00787FC1" w:rsidR="00787FC1" w:rsidP="00787FC1" w:rsidRDefault="00787FC1" w14:paraId="7808F751"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New</w:t>
            </w:r>
          </w:p>
        </w:tc>
      </w:tr>
      <w:tr w:rsidRPr="00787FC1" w:rsidR="00787FC1" w:rsidTr="7FBFE8CE" w14:paraId="5F6A11AB" w14:textId="77777777">
        <w:trPr>
          <w:trHeight w:val="300"/>
          <w:trPrChange w:author="Steve Costello" w:date="2025-06-15T22:34:00Z" w:id="6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64">
              <w:tcPr>
                <w:tcW w:w="960" w:type="dxa"/>
                <w:tcBorders>
                  <w:top w:val="nil"/>
                  <w:left w:val="nil"/>
                  <w:bottom w:val="nil"/>
                  <w:right w:val="nil"/>
                </w:tcBorders>
                <w:vAlign w:val="bottom"/>
                <w:hideMark/>
              </w:tcPr>
            </w:tcPrChange>
          </w:tcPr>
          <w:p w:rsidRPr="00787FC1" w:rsidR="00787FC1" w:rsidP="00787FC1" w:rsidRDefault="00787FC1" w14:paraId="50FB04F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4</w:t>
            </w:r>
          </w:p>
        </w:tc>
        <w:tc>
          <w:tcPr>
            <w:tcW w:w="5755" w:type="dxa"/>
            <w:tcBorders>
              <w:top w:val="nil"/>
              <w:left w:val="nil"/>
              <w:bottom w:val="nil"/>
              <w:right w:val="nil"/>
            </w:tcBorders>
            <w:noWrap/>
            <w:tcMar/>
            <w:vAlign w:val="bottom"/>
            <w:hideMark/>
            <w:tcPrChange w:author="Steve Costello" w:date="2025-06-15T22:34:00Z" w:id="65">
              <w:tcPr>
                <w:tcW w:w="5740" w:type="dxa"/>
                <w:gridSpan w:val="2"/>
                <w:tcBorders>
                  <w:top w:val="nil"/>
                  <w:left w:val="nil"/>
                  <w:bottom w:val="nil"/>
                  <w:right w:val="nil"/>
                </w:tcBorders>
                <w:vAlign w:val="bottom"/>
                <w:hideMark/>
              </w:tcPr>
            </w:tcPrChange>
          </w:tcPr>
          <w:p w:rsidRPr="00787FC1" w:rsidR="00787FC1" w:rsidP="00787FC1" w:rsidRDefault="00787FC1" w14:paraId="48FAF7F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Switchback Road Trail</w:t>
            </w:r>
          </w:p>
        </w:tc>
        <w:tc>
          <w:tcPr>
            <w:tcW w:w="2380" w:type="dxa"/>
            <w:tcBorders>
              <w:top w:val="nil"/>
              <w:left w:val="nil"/>
              <w:bottom w:val="nil"/>
              <w:right w:val="nil"/>
            </w:tcBorders>
            <w:noWrap/>
            <w:tcMar/>
            <w:vAlign w:val="bottom"/>
            <w:hideMark/>
            <w:tcPrChange w:author="Steve Costello" w:date="2025-06-15T22:34:00Z" w:id="66">
              <w:tcPr>
                <w:tcW w:w="2380" w:type="dxa"/>
                <w:tcBorders>
                  <w:top w:val="nil"/>
                  <w:left w:val="nil"/>
                  <w:bottom w:val="nil"/>
                  <w:right w:val="nil"/>
                </w:tcBorders>
                <w:vAlign w:val="bottom"/>
                <w:hideMark/>
              </w:tcPr>
            </w:tcPrChange>
          </w:tcPr>
          <w:p w:rsidRPr="00787FC1" w:rsidR="00787FC1" w:rsidP="00787FC1" w:rsidRDefault="00787FC1" w14:paraId="5F08607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3A6CCD8E" w14:textId="77777777">
        <w:trPr>
          <w:trHeight w:val="300"/>
          <w:trPrChange w:author="Steve Costello" w:date="2025-06-15T22:34:00Z" w:id="6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68">
              <w:tcPr>
                <w:tcW w:w="960" w:type="dxa"/>
                <w:tcBorders>
                  <w:top w:val="nil"/>
                  <w:left w:val="nil"/>
                  <w:bottom w:val="nil"/>
                  <w:right w:val="nil"/>
                </w:tcBorders>
                <w:vAlign w:val="bottom"/>
                <w:hideMark/>
              </w:tcPr>
            </w:tcPrChange>
          </w:tcPr>
          <w:p w:rsidRPr="00787FC1" w:rsidR="00787FC1" w:rsidP="00787FC1" w:rsidRDefault="00787FC1" w14:paraId="0334B5C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5</w:t>
            </w:r>
          </w:p>
        </w:tc>
        <w:tc>
          <w:tcPr>
            <w:tcW w:w="5755" w:type="dxa"/>
            <w:tcBorders>
              <w:top w:val="nil"/>
              <w:left w:val="nil"/>
              <w:bottom w:val="nil"/>
              <w:right w:val="nil"/>
            </w:tcBorders>
            <w:noWrap/>
            <w:tcMar/>
            <w:vAlign w:val="bottom"/>
            <w:hideMark/>
            <w:tcPrChange w:author="Steve Costello" w:date="2025-06-15T22:34:00Z" w:id="69">
              <w:tcPr>
                <w:tcW w:w="5740" w:type="dxa"/>
                <w:gridSpan w:val="2"/>
                <w:tcBorders>
                  <w:top w:val="nil"/>
                  <w:left w:val="nil"/>
                  <w:bottom w:val="nil"/>
                  <w:right w:val="nil"/>
                </w:tcBorders>
                <w:vAlign w:val="bottom"/>
                <w:hideMark/>
              </w:tcPr>
            </w:tcPrChange>
          </w:tcPr>
          <w:p w:rsidRPr="00787FC1" w:rsidR="00787FC1" w:rsidP="00787FC1" w:rsidRDefault="00787FC1" w14:paraId="182F236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Nelson Road Trail (missing section)</w:t>
            </w:r>
          </w:p>
        </w:tc>
        <w:tc>
          <w:tcPr>
            <w:tcW w:w="2380" w:type="dxa"/>
            <w:tcBorders>
              <w:top w:val="nil"/>
              <w:left w:val="nil"/>
              <w:bottom w:val="nil"/>
              <w:right w:val="nil"/>
            </w:tcBorders>
            <w:noWrap/>
            <w:tcMar/>
            <w:vAlign w:val="bottom"/>
            <w:hideMark/>
            <w:tcPrChange w:author="Steve Costello" w:date="2025-06-15T22:34:00Z" w:id="70">
              <w:tcPr>
                <w:tcW w:w="2380" w:type="dxa"/>
                <w:tcBorders>
                  <w:top w:val="nil"/>
                  <w:left w:val="nil"/>
                  <w:bottom w:val="nil"/>
                  <w:right w:val="nil"/>
                </w:tcBorders>
                <w:vAlign w:val="bottom"/>
                <w:hideMark/>
              </w:tcPr>
            </w:tcPrChange>
          </w:tcPr>
          <w:p w:rsidRPr="00787FC1" w:rsidR="00787FC1" w:rsidP="00787FC1" w:rsidRDefault="00787FC1" w14:paraId="636F286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3ECCAE83" w14:textId="77777777">
        <w:trPr>
          <w:trHeight w:val="300"/>
          <w:trPrChange w:author="Steve Costello" w:date="2025-06-15T22:34:00Z" w:id="7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72">
              <w:tcPr>
                <w:tcW w:w="960" w:type="dxa"/>
                <w:tcBorders>
                  <w:top w:val="nil"/>
                  <w:left w:val="nil"/>
                  <w:bottom w:val="nil"/>
                  <w:right w:val="nil"/>
                </w:tcBorders>
                <w:vAlign w:val="bottom"/>
                <w:hideMark/>
              </w:tcPr>
            </w:tcPrChange>
          </w:tcPr>
          <w:p w:rsidRPr="00787FC1" w:rsidR="00787FC1" w:rsidP="00787FC1" w:rsidRDefault="00787FC1" w14:paraId="7B16A2E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6</w:t>
            </w:r>
          </w:p>
        </w:tc>
        <w:tc>
          <w:tcPr>
            <w:tcW w:w="5755" w:type="dxa"/>
            <w:tcBorders>
              <w:top w:val="nil"/>
              <w:left w:val="nil"/>
              <w:bottom w:val="nil"/>
              <w:right w:val="nil"/>
            </w:tcBorders>
            <w:noWrap/>
            <w:tcMar/>
            <w:vAlign w:val="bottom"/>
            <w:hideMark/>
            <w:tcPrChange w:author="Steve Costello" w:date="2025-06-15T22:34:00Z" w:id="73">
              <w:tcPr>
                <w:tcW w:w="5740" w:type="dxa"/>
                <w:gridSpan w:val="2"/>
                <w:tcBorders>
                  <w:top w:val="nil"/>
                  <w:left w:val="nil"/>
                  <w:bottom w:val="nil"/>
                  <w:right w:val="nil"/>
                </w:tcBorders>
                <w:vAlign w:val="bottom"/>
                <w:hideMark/>
              </w:tcPr>
            </w:tcPrChange>
          </w:tcPr>
          <w:p w:rsidRPr="00787FC1" w:rsidR="00787FC1" w:rsidP="00787FC1" w:rsidRDefault="00787FC1" w14:paraId="2E73EAA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Green Spine Trail (Lilydale extension)</w:t>
            </w:r>
          </w:p>
        </w:tc>
        <w:tc>
          <w:tcPr>
            <w:tcW w:w="2380" w:type="dxa"/>
            <w:tcBorders>
              <w:top w:val="nil"/>
              <w:left w:val="nil"/>
              <w:bottom w:val="nil"/>
              <w:right w:val="nil"/>
            </w:tcBorders>
            <w:noWrap/>
            <w:tcMar/>
            <w:vAlign w:val="bottom"/>
            <w:hideMark/>
            <w:tcPrChange w:author="Steve Costello" w:date="2025-06-15T22:34:00Z" w:id="74">
              <w:tcPr>
                <w:tcW w:w="2380" w:type="dxa"/>
                <w:tcBorders>
                  <w:top w:val="nil"/>
                  <w:left w:val="nil"/>
                  <w:bottom w:val="nil"/>
                  <w:right w:val="nil"/>
                </w:tcBorders>
                <w:vAlign w:val="bottom"/>
                <w:hideMark/>
              </w:tcPr>
            </w:tcPrChange>
          </w:tcPr>
          <w:p w:rsidRPr="00787FC1" w:rsidR="00787FC1" w:rsidP="00787FC1" w:rsidRDefault="00787FC1" w14:paraId="2FFE032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02441292" w14:textId="77777777">
        <w:trPr>
          <w:trHeight w:val="300"/>
          <w:trPrChange w:author="Steve Costello" w:date="2025-06-15T22:34:00Z" w:id="7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76">
              <w:tcPr>
                <w:tcW w:w="960" w:type="dxa"/>
                <w:tcBorders>
                  <w:top w:val="nil"/>
                  <w:left w:val="nil"/>
                  <w:bottom w:val="nil"/>
                  <w:right w:val="nil"/>
                </w:tcBorders>
                <w:vAlign w:val="bottom"/>
                <w:hideMark/>
              </w:tcPr>
            </w:tcPrChange>
          </w:tcPr>
          <w:p w:rsidRPr="00787FC1" w:rsidR="00787FC1" w:rsidP="00787FC1" w:rsidRDefault="00787FC1" w14:paraId="4D4FB74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7</w:t>
            </w:r>
          </w:p>
        </w:tc>
        <w:tc>
          <w:tcPr>
            <w:tcW w:w="5755" w:type="dxa"/>
            <w:tcBorders>
              <w:top w:val="nil"/>
              <w:left w:val="nil"/>
              <w:bottom w:val="nil"/>
              <w:right w:val="nil"/>
            </w:tcBorders>
            <w:noWrap/>
            <w:tcMar/>
            <w:vAlign w:val="bottom"/>
            <w:hideMark/>
            <w:tcPrChange w:author="Steve Costello" w:date="2025-06-15T22:34:00Z" w:id="77">
              <w:tcPr>
                <w:tcW w:w="5740" w:type="dxa"/>
                <w:gridSpan w:val="2"/>
                <w:tcBorders>
                  <w:top w:val="nil"/>
                  <w:left w:val="nil"/>
                  <w:bottom w:val="nil"/>
                  <w:right w:val="nil"/>
                </w:tcBorders>
                <w:vAlign w:val="bottom"/>
                <w:hideMark/>
              </w:tcPr>
            </w:tcPrChange>
          </w:tcPr>
          <w:p w:rsidRPr="00787FC1" w:rsidR="00787FC1" w:rsidP="00787FC1" w:rsidRDefault="00787FC1" w14:paraId="0636D08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Lilydale to Warburton Rail Trail (Lilydale Recreation Reserve)</w:t>
            </w:r>
          </w:p>
        </w:tc>
        <w:tc>
          <w:tcPr>
            <w:tcW w:w="2380" w:type="dxa"/>
            <w:tcBorders>
              <w:top w:val="nil"/>
              <w:left w:val="nil"/>
              <w:bottom w:val="nil"/>
              <w:right w:val="nil"/>
            </w:tcBorders>
            <w:noWrap/>
            <w:tcMar/>
            <w:vAlign w:val="bottom"/>
            <w:hideMark/>
            <w:tcPrChange w:author="Steve Costello" w:date="2025-06-15T22:34:00Z" w:id="78">
              <w:tcPr>
                <w:tcW w:w="2380" w:type="dxa"/>
                <w:tcBorders>
                  <w:top w:val="nil"/>
                  <w:left w:val="nil"/>
                  <w:bottom w:val="nil"/>
                  <w:right w:val="nil"/>
                </w:tcBorders>
                <w:vAlign w:val="bottom"/>
                <w:hideMark/>
              </w:tcPr>
            </w:tcPrChange>
          </w:tcPr>
          <w:p w:rsidRPr="00787FC1" w:rsidR="00787FC1" w:rsidP="00787FC1" w:rsidRDefault="00787FC1" w14:paraId="7FEB55B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070C1A27" w14:textId="77777777">
        <w:trPr>
          <w:trHeight w:val="300"/>
          <w:trPrChange w:author="Steve Costello" w:date="2025-06-15T22:34:00Z" w:id="7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80">
              <w:tcPr>
                <w:tcW w:w="960" w:type="dxa"/>
                <w:tcBorders>
                  <w:top w:val="nil"/>
                  <w:left w:val="nil"/>
                  <w:bottom w:val="nil"/>
                  <w:right w:val="nil"/>
                </w:tcBorders>
                <w:vAlign w:val="bottom"/>
                <w:hideMark/>
              </w:tcPr>
            </w:tcPrChange>
          </w:tcPr>
          <w:p w:rsidRPr="00787FC1" w:rsidR="00787FC1" w:rsidP="00787FC1" w:rsidRDefault="00787FC1" w14:paraId="08890A7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8</w:t>
            </w:r>
          </w:p>
        </w:tc>
        <w:tc>
          <w:tcPr>
            <w:tcW w:w="5755" w:type="dxa"/>
            <w:tcBorders>
              <w:top w:val="nil"/>
              <w:left w:val="nil"/>
              <w:bottom w:val="nil"/>
              <w:right w:val="nil"/>
            </w:tcBorders>
            <w:noWrap/>
            <w:tcMar/>
            <w:vAlign w:val="bottom"/>
            <w:hideMark/>
            <w:tcPrChange w:author="Steve Costello" w:date="2025-06-15T22:34:00Z" w:id="81">
              <w:tcPr>
                <w:tcW w:w="5740" w:type="dxa"/>
                <w:gridSpan w:val="2"/>
                <w:tcBorders>
                  <w:top w:val="nil"/>
                  <w:left w:val="nil"/>
                  <w:bottom w:val="nil"/>
                  <w:right w:val="nil"/>
                </w:tcBorders>
                <w:vAlign w:val="bottom"/>
                <w:hideMark/>
              </w:tcPr>
            </w:tcPrChange>
          </w:tcPr>
          <w:p w:rsidRPr="00787FC1" w:rsidR="00787FC1" w:rsidP="00787FC1" w:rsidRDefault="00787FC1" w14:paraId="0C62224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Carrum Warburton Trail (Melba Park section)</w:t>
            </w:r>
          </w:p>
        </w:tc>
        <w:tc>
          <w:tcPr>
            <w:tcW w:w="2380" w:type="dxa"/>
            <w:tcBorders>
              <w:top w:val="nil"/>
              <w:left w:val="nil"/>
              <w:bottom w:val="nil"/>
              <w:right w:val="nil"/>
            </w:tcBorders>
            <w:noWrap/>
            <w:tcMar/>
            <w:vAlign w:val="bottom"/>
            <w:hideMark/>
            <w:tcPrChange w:author="Steve Costello" w:date="2025-06-15T22:34:00Z" w:id="82">
              <w:tcPr>
                <w:tcW w:w="2380" w:type="dxa"/>
                <w:tcBorders>
                  <w:top w:val="nil"/>
                  <w:left w:val="nil"/>
                  <w:bottom w:val="nil"/>
                  <w:right w:val="nil"/>
                </w:tcBorders>
                <w:vAlign w:val="bottom"/>
                <w:hideMark/>
              </w:tcPr>
            </w:tcPrChange>
          </w:tcPr>
          <w:p w:rsidRPr="00787FC1" w:rsidR="00787FC1" w:rsidP="00787FC1" w:rsidRDefault="00787FC1" w14:paraId="2BCA32D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293060C9" w14:textId="77777777">
        <w:trPr>
          <w:trHeight w:val="300"/>
          <w:trPrChange w:author="Steve Costello" w:date="2025-06-15T22:34:00Z" w:id="8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84">
              <w:tcPr>
                <w:tcW w:w="960" w:type="dxa"/>
                <w:tcBorders>
                  <w:top w:val="nil"/>
                  <w:left w:val="nil"/>
                  <w:bottom w:val="nil"/>
                  <w:right w:val="nil"/>
                </w:tcBorders>
                <w:vAlign w:val="bottom"/>
                <w:hideMark/>
              </w:tcPr>
            </w:tcPrChange>
          </w:tcPr>
          <w:p w:rsidRPr="00787FC1" w:rsidR="00787FC1" w:rsidP="00787FC1" w:rsidRDefault="00787FC1" w14:paraId="76540CC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9</w:t>
            </w:r>
          </w:p>
        </w:tc>
        <w:tc>
          <w:tcPr>
            <w:tcW w:w="5755" w:type="dxa"/>
            <w:tcBorders>
              <w:top w:val="nil"/>
              <w:left w:val="nil"/>
              <w:bottom w:val="nil"/>
              <w:right w:val="nil"/>
            </w:tcBorders>
            <w:noWrap/>
            <w:tcMar/>
            <w:vAlign w:val="bottom"/>
            <w:hideMark/>
            <w:tcPrChange w:author="Steve Costello" w:date="2025-06-15T22:34:00Z" w:id="85">
              <w:tcPr>
                <w:tcW w:w="5740" w:type="dxa"/>
                <w:gridSpan w:val="2"/>
                <w:tcBorders>
                  <w:top w:val="nil"/>
                  <w:left w:val="nil"/>
                  <w:bottom w:val="nil"/>
                  <w:right w:val="nil"/>
                </w:tcBorders>
                <w:vAlign w:val="bottom"/>
                <w:hideMark/>
              </w:tcPr>
            </w:tcPrChange>
          </w:tcPr>
          <w:p w:rsidRPr="00787FC1" w:rsidR="00787FC1" w:rsidP="00787FC1" w:rsidRDefault="00787FC1" w14:paraId="117B1A7E" w14:textId="192876D6">
            <w:pPr>
              <w:spacing w:after="0" w:line="240" w:lineRule="auto"/>
              <w:rPr>
                <w:rFonts w:ascii="Arial" w:hAnsi="Arial" w:eastAsia="Times New Roman" w:cs="Arial"/>
                <w:color w:val="000000"/>
                <w:sz w:val="20"/>
                <w:szCs w:val="20"/>
                <w:lang w:eastAsia="en-AU"/>
              </w:rPr>
            </w:pPr>
            <w:r w:rsidRPr="07E77C22">
              <w:rPr>
                <w:rFonts w:ascii="Arial" w:hAnsi="Arial" w:eastAsia="Times New Roman" w:cs="Arial"/>
                <w:color w:val="000000" w:themeColor="text1"/>
                <w:sz w:val="20"/>
                <w:szCs w:val="20"/>
                <w:lang w:eastAsia="en-AU"/>
              </w:rPr>
              <w:t xml:space="preserve">Lilydale </w:t>
            </w:r>
            <w:r w:rsidRPr="07E77C22" w:rsidR="20E424E4">
              <w:rPr>
                <w:rFonts w:ascii="Arial" w:hAnsi="Arial" w:eastAsia="Times New Roman" w:cs="Arial"/>
                <w:color w:val="000000" w:themeColor="text1"/>
                <w:sz w:val="20"/>
                <w:szCs w:val="20"/>
                <w:lang w:eastAsia="en-AU"/>
              </w:rPr>
              <w:t xml:space="preserve">to </w:t>
            </w:r>
            <w:r w:rsidRPr="07E77C22">
              <w:rPr>
                <w:rFonts w:ascii="Arial" w:hAnsi="Arial" w:eastAsia="Times New Roman" w:cs="Arial"/>
                <w:color w:val="000000" w:themeColor="text1"/>
                <w:sz w:val="20"/>
                <w:szCs w:val="20"/>
                <w:lang w:eastAsia="en-AU"/>
              </w:rPr>
              <w:t>Warburton Rail Trail (Mount Lilydale Mercy College)</w:t>
            </w:r>
          </w:p>
        </w:tc>
        <w:tc>
          <w:tcPr>
            <w:tcW w:w="2380" w:type="dxa"/>
            <w:tcBorders>
              <w:top w:val="nil"/>
              <w:left w:val="nil"/>
              <w:bottom w:val="nil"/>
              <w:right w:val="nil"/>
            </w:tcBorders>
            <w:noWrap/>
            <w:tcMar/>
            <w:vAlign w:val="bottom"/>
            <w:hideMark/>
            <w:tcPrChange w:author="Steve Costello" w:date="2025-06-15T22:34:00Z" w:id="86">
              <w:tcPr>
                <w:tcW w:w="2380" w:type="dxa"/>
                <w:tcBorders>
                  <w:top w:val="nil"/>
                  <w:left w:val="nil"/>
                  <w:bottom w:val="nil"/>
                  <w:right w:val="nil"/>
                </w:tcBorders>
                <w:vAlign w:val="bottom"/>
                <w:hideMark/>
              </w:tcPr>
            </w:tcPrChange>
          </w:tcPr>
          <w:p w:rsidRPr="00787FC1" w:rsidR="00787FC1" w:rsidP="00787FC1" w:rsidRDefault="00787FC1" w14:paraId="3AB4125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73F85968" w14:textId="77777777">
        <w:trPr>
          <w:trHeight w:val="300"/>
          <w:trPrChange w:author="Steve Costello" w:date="2025-06-15T22:34:00Z" w:id="8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88">
              <w:tcPr>
                <w:tcW w:w="960" w:type="dxa"/>
                <w:tcBorders>
                  <w:top w:val="nil"/>
                  <w:left w:val="nil"/>
                  <w:bottom w:val="nil"/>
                  <w:right w:val="nil"/>
                </w:tcBorders>
                <w:vAlign w:val="bottom"/>
                <w:hideMark/>
              </w:tcPr>
            </w:tcPrChange>
          </w:tcPr>
          <w:p w:rsidRPr="00787FC1" w:rsidR="00787FC1" w:rsidP="00787FC1" w:rsidRDefault="00787FC1" w14:paraId="3FFDB5F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10</w:t>
            </w:r>
          </w:p>
        </w:tc>
        <w:tc>
          <w:tcPr>
            <w:tcW w:w="5755" w:type="dxa"/>
            <w:tcBorders>
              <w:top w:val="nil"/>
              <w:left w:val="nil"/>
              <w:bottom w:val="nil"/>
              <w:right w:val="nil"/>
            </w:tcBorders>
            <w:noWrap/>
            <w:tcMar/>
            <w:vAlign w:val="bottom"/>
            <w:hideMark/>
            <w:tcPrChange w:author="Steve Costello" w:date="2025-06-15T22:34:00Z" w:id="89">
              <w:tcPr>
                <w:tcW w:w="5740" w:type="dxa"/>
                <w:gridSpan w:val="2"/>
                <w:tcBorders>
                  <w:top w:val="nil"/>
                  <w:left w:val="nil"/>
                  <w:bottom w:val="nil"/>
                  <w:right w:val="nil"/>
                </w:tcBorders>
                <w:vAlign w:val="bottom"/>
                <w:hideMark/>
              </w:tcPr>
            </w:tcPrChange>
          </w:tcPr>
          <w:p w:rsidRPr="00787FC1" w:rsidR="00787FC1" w:rsidP="00787FC1" w:rsidRDefault="00787FC1" w14:paraId="0339BDD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Ringwood Lilydale Rail Trail</w:t>
            </w:r>
          </w:p>
        </w:tc>
        <w:tc>
          <w:tcPr>
            <w:tcW w:w="2380" w:type="dxa"/>
            <w:tcBorders>
              <w:top w:val="nil"/>
              <w:left w:val="nil"/>
              <w:bottom w:val="nil"/>
              <w:right w:val="nil"/>
            </w:tcBorders>
            <w:noWrap/>
            <w:tcMar/>
            <w:vAlign w:val="bottom"/>
            <w:hideMark/>
            <w:tcPrChange w:author="Steve Costello" w:date="2025-06-15T22:34:00Z" w:id="90">
              <w:tcPr>
                <w:tcW w:w="2380" w:type="dxa"/>
                <w:tcBorders>
                  <w:top w:val="nil"/>
                  <w:left w:val="nil"/>
                  <w:bottom w:val="nil"/>
                  <w:right w:val="nil"/>
                </w:tcBorders>
                <w:vAlign w:val="bottom"/>
                <w:hideMark/>
              </w:tcPr>
            </w:tcPrChange>
          </w:tcPr>
          <w:p w:rsidRPr="00787FC1" w:rsidR="00787FC1" w:rsidP="00787FC1" w:rsidRDefault="00787FC1" w14:paraId="59357C8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7FBFE8CE" w14:paraId="6BAA4389" w14:textId="77777777">
        <w:trPr>
          <w:trHeight w:val="300"/>
          <w:trPrChange w:author="Steve Costello" w:date="2025-06-15T22:34:00Z" w:id="9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92">
              <w:tcPr>
                <w:tcW w:w="960" w:type="dxa"/>
                <w:tcBorders>
                  <w:top w:val="nil"/>
                  <w:left w:val="nil"/>
                  <w:bottom w:val="nil"/>
                  <w:right w:val="nil"/>
                </w:tcBorders>
                <w:vAlign w:val="bottom"/>
                <w:hideMark/>
              </w:tcPr>
            </w:tcPrChange>
          </w:tcPr>
          <w:p w:rsidRPr="00787FC1" w:rsidR="00787FC1" w:rsidP="00787FC1" w:rsidRDefault="00787FC1" w14:paraId="198AEB5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11</w:t>
            </w:r>
          </w:p>
        </w:tc>
        <w:tc>
          <w:tcPr>
            <w:tcW w:w="5755" w:type="dxa"/>
            <w:tcBorders>
              <w:top w:val="nil"/>
              <w:left w:val="nil"/>
              <w:bottom w:val="nil"/>
              <w:right w:val="nil"/>
            </w:tcBorders>
            <w:noWrap/>
            <w:tcMar/>
            <w:vAlign w:val="bottom"/>
            <w:hideMark/>
            <w:tcPrChange w:author="Steve Costello" w:date="2025-06-15T22:34:00Z" w:id="93">
              <w:tcPr>
                <w:tcW w:w="5740" w:type="dxa"/>
                <w:gridSpan w:val="2"/>
                <w:tcBorders>
                  <w:top w:val="nil"/>
                  <w:left w:val="nil"/>
                  <w:bottom w:val="nil"/>
                  <w:right w:val="nil"/>
                </w:tcBorders>
                <w:vAlign w:val="bottom"/>
                <w:hideMark/>
              </w:tcPr>
            </w:tcPrChange>
          </w:tcPr>
          <w:p w:rsidRPr="00787FC1" w:rsidR="00787FC1" w:rsidP="00787FC1" w:rsidRDefault="00787FC1" w14:paraId="0173F69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Lincoln to Manchester SUP (bike lane connection)</w:t>
            </w:r>
          </w:p>
        </w:tc>
        <w:tc>
          <w:tcPr>
            <w:tcW w:w="2380" w:type="dxa"/>
            <w:tcBorders>
              <w:top w:val="nil"/>
              <w:left w:val="nil"/>
              <w:bottom w:val="nil"/>
              <w:right w:val="nil"/>
            </w:tcBorders>
            <w:noWrap/>
            <w:tcMar/>
            <w:vAlign w:val="bottom"/>
            <w:hideMark/>
            <w:tcPrChange w:author="Steve Costello" w:date="2025-06-15T22:34:00Z" w:id="94">
              <w:tcPr>
                <w:tcW w:w="2380" w:type="dxa"/>
                <w:tcBorders>
                  <w:top w:val="nil"/>
                  <w:left w:val="nil"/>
                  <w:bottom w:val="nil"/>
                  <w:right w:val="nil"/>
                </w:tcBorders>
                <w:vAlign w:val="bottom"/>
                <w:hideMark/>
              </w:tcPr>
            </w:tcPrChange>
          </w:tcPr>
          <w:p w:rsidRPr="00787FC1" w:rsidR="00787FC1" w:rsidP="00787FC1" w:rsidRDefault="00787FC1" w14:paraId="58C72A2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7FBFE8CE" w14:paraId="090CD17B" w14:textId="77777777">
        <w:trPr>
          <w:trHeight w:val="300"/>
          <w:trPrChange w:author="Steve Costello" w:date="2025-06-15T22:34:00Z" w:id="9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96">
              <w:tcPr>
                <w:tcW w:w="960" w:type="dxa"/>
                <w:tcBorders>
                  <w:top w:val="nil"/>
                  <w:left w:val="nil"/>
                  <w:bottom w:val="nil"/>
                  <w:right w:val="nil"/>
                </w:tcBorders>
                <w:vAlign w:val="bottom"/>
                <w:hideMark/>
              </w:tcPr>
            </w:tcPrChange>
          </w:tcPr>
          <w:p w:rsidRPr="00787FC1" w:rsidR="00787FC1" w:rsidP="00787FC1" w:rsidRDefault="00787FC1" w14:paraId="7DEDCAB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12</w:t>
            </w:r>
          </w:p>
        </w:tc>
        <w:tc>
          <w:tcPr>
            <w:tcW w:w="5755" w:type="dxa"/>
            <w:tcBorders>
              <w:top w:val="nil"/>
              <w:left w:val="nil"/>
              <w:bottom w:val="nil"/>
              <w:right w:val="nil"/>
            </w:tcBorders>
            <w:noWrap/>
            <w:tcMar/>
            <w:vAlign w:val="bottom"/>
            <w:hideMark/>
            <w:tcPrChange w:author="Steve Costello" w:date="2025-06-15T22:34:00Z" w:id="97">
              <w:tcPr>
                <w:tcW w:w="5740" w:type="dxa"/>
                <w:gridSpan w:val="2"/>
                <w:tcBorders>
                  <w:top w:val="nil"/>
                  <w:left w:val="nil"/>
                  <w:bottom w:val="nil"/>
                  <w:right w:val="nil"/>
                </w:tcBorders>
                <w:vAlign w:val="bottom"/>
                <w:hideMark/>
              </w:tcPr>
            </w:tcPrChange>
          </w:tcPr>
          <w:p w:rsidRPr="00787FC1" w:rsidR="00787FC1" w:rsidP="00787FC1" w:rsidRDefault="00787FC1" w14:paraId="2687AB2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Brushy Creek Trail (missing sections)</w:t>
            </w:r>
          </w:p>
        </w:tc>
        <w:tc>
          <w:tcPr>
            <w:tcW w:w="2380" w:type="dxa"/>
            <w:tcBorders>
              <w:top w:val="nil"/>
              <w:left w:val="nil"/>
              <w:bottom w:val="nil"/>
              <w:right w:val="nil"/>
            </w:tcBorders>
            <w:noWrap/>
            <w:tcMar/>
            <w:vAlign w:val="bottom"/>
            <w:hideMark/>
            <w:tcPrChange w:author="Steve Costello" w:date="2025-06-15T22:34:00Z" w:id="98">
              <w:tcPr>
                <w:tcW w:w="2380" w:type="dxa"/>
                <w:tcBorders>
                  <w:top w:val="nil"/>
                  <w:left w:val="nil"/>
                  <w:bottom w:val="nil"/>
                  <w:right w:val="nil"/>
                </w:tcBorders>
                <w:vAlign w:val="bottom"/>
                <w:hideMark/>
              </w:tcPr>
            </w:tcPrChange>
          </w:tcPr>
          <w:p w:rsidRPr="00787FC1" w:rsidR="00787FC1" w:rsidP="00787FC1" w:rsidRDefault="00787FC1" w14:paraId="3DBCA4D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7FBFE8CE" w14:paraId="0CB4F0A8" w14:textId="77777777">
        <w:trPr>
          <w:trHeight w:val="300"/>
          <w:trPrChange w:author="Steve Costello" w:date="2025-06-15T22:34:00Z" w:id="9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00">
              <w:tcPr>
                <w:tcW w:w="960" w:type="dxa"/>
                <w:tcBorders>
                  <w:top w:val="nil"/>
                  <w:left w:val="nil"/>
                  <w:bottom w:val="nil"/>
                  <w:right w:val="nil"/>
                </w:tcBorders>
                <w:vAlign w:val="bottom"/>
                <w:hideMark/>
              </w:tcPr>
            </w:tcPrChange>
          </w:tcPr>
          <w:p w:rsidRPr="00787FC1" w:rsidR="00787FC1" w:rsidP="00787FC1" w:rsidRDefault="00787FC1" w14:paraId="4BCD1B7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13</w:t>
            </w:r>
          </w:p>
        </w:tc>
        <w:tc>
          <w:tcPr>
            <w:tcW w:w="5755" w:type="dxa"/>
            <w:tcBorders>
              <w:top w:val="nil"/>
              <w:left w:val="nil"/>
              <w:bottom w:val="nil"/>
              <w:right w:val="nil"/>
            </w:tcBorders>
            <w:noWrap/>
            <w:tcMar/>
            <w:vAlign w:val="bottom"/>
            <w:hideMark/>
            <w:tcPrChange w:author="Steve Costello" w:date="2025-06-15T22:34:00Z" w:id="101">
              <w:tcPr>
                <w:tcW w:w="5740" w:type="dxa"/>
                <w:gridSpan w:val="2"/>
                <w:tcBorders>
                  <w:top w:val="nil"/>
                  <w:left w:val="nil"/>
                  <w:bottom w:val="nil"/>
                  <w:right w:val="nil"/>
                </w:tcBorders>
                <w:vAlign w:val="bottom"/>
                <w:hideMark/>
              </w:tcPr>
            </w:tcPrChange>
          </w:tcPr>
          <w:p w:rsidRPr="00787FC1" w:rsidR="00787FC1" w:rsidP="00787FC1" w:rsidRDefault="00787FC1" w14:paraId="16A2D45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Carrum Warburton Trail (Kipling Avenue section)</w:t>
            </w:r>
          </w:p>
        </w:tc>
        <w:tc>
          <w:tcPr>
            <w:tcW w:w="2380" w:type="dxa"/>
            <w:tcBorders>
              <w:top w:val="nil"/>
              <w:left w:val="nil"/>
              <w:bottom w:val="nil"/>
              <w:right w:val="nil"/>
            </w:tcBorders>
            <w:noWrap/>
            <w:tcMar/>
            <w:vAlign w:val="bottom"/>
            <w:hideMark/>
            <w:tcPrChange w:author="Steve Costello" w:date="2025-06-15T22:34:00Z" w:id="102">
              <w:tcPr>
                <w:tcW w:w="2380" w:type="dxa"/>
                <w:tcBorders>
                  <w:top w:val="nil"/>
                  <w:left w:val="nil"/>
                  <w:bottom w:val="nil"/>
                  <w:right w:val="nil"/>
                </w:tcBorders>
                <w:vAlign w:val="bottom"/>
                <w:hideMark/>
              </w:tcPr>
            </w:tcPrChange>
          </w:tcPr>
          <w:p w:rsidRPr="00787FC1" w:rsidR="00787FC1" w:rsidP="00787FC1" w:rsidRDefault="00787FC1" w14:paraId="7FB98F2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14FADA29" w14:textId="77777777">
        <w:trPr>
          <w:trHeight w:val="300"/>
          <w:trPrChange w:author="Steve Costello" w:date="2025-06-15T22:34:00Z" w:id="10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04">
              <w:tcPr>
                <w:tcW w:w="960" w:type="dxa"/>
                <w:tcBorders>
                  <w:top w:val="nil"/>
                  <w:left w:val="nil"/>
                  <w:bottom w:val="nil"/>
                  <w:right w:val="nil"/>
                </w:tcBorders>
                <w:vAlign w:val="bottom"/>
                <w:hideMark/>
              </w:tcPr>
            </w:tcPrChange>
          </w:tcPr>
          <w:p w:rsidRPr="00787FC1" w:rsidR="00787FC1" w:rsidP="00787FC1" w:rsidRDefault="00787FC1" w14:paraId="148126B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14</w:t>
            </w:r>
          </w:p>
        </w:tc>
        <w:tc>
          <w:tcPr>
            <w:tcW w:w="5755" w:type="dxa"/>
            <w:tcBorders>
              <w:top w:val="nil"/>
              <w:left w:val="nil"/>
              <w:bottom w:val="nil"/>
              <w:right w:val="nil"/>
            </w:tcBorders>
            <w:noWrap/>
            <w:tcMar/>
            <w:vAlign w:val="bottom"/>
            <w:hideMark/>
            <w:tcPrChange w:author="Steve Costello" w:date="2025-06-15T22:34:00Z" w:id="105">
              <w:tcPr>
                <w:tcW w:w="5740" w:type="dxa"/>
                <w:gridSpan w:val="2"/>
                <w:tcBorders>
                  <w:top w:val="nil"/>
                  <w:left w:val="nil"/>
                  <w:bottom w:val="nil"/>
                  <w:right w:val="nil"/>
                </w:tcBorders>
                <w:vAlign w:val="bottom"/>
                <w:hideMark/>
              </w:tcPr>
            </w:tcPrChange>
          </w:tcPr>
          <w:p w:rsidRPr="00787FC1" w:rsidR="00787FC1" w:rsidP="00787FC1" w:rsidRDefault="00787FC1" w14:paraId="39B5F69E"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Cambridge Road Trail</w:t>
            </w:r>
          </w:p>
        </w:tc>
        <w:tc>
          <w:tcPr>
            <w:tcW w:w="2380" w:type="dxa"/>
            <w:tcBorders>
              <w:top w:val="nil"/>
              <w:left w:val="nil"/>
              <w:bottom w:val="nil"/>
              <w:right w:val="nil"/>
            </w:tcBorders>
            <w:noWrap/>
            <w:tcMar/>
            <w:vAlign w:val="bottom"/>
            <w:hideMark/>
            <w:tcPrChange w:author="Steve Costello" w:date="2025-06-15T22:34:00Z" w:id="106">
              <w:tcPr>
                <w:tcW w:w="2380" w:type="dxa"/>
                <w:tcBorders>
                  <w:top w:val="nil"/>
                  <w:left w:val="nil"/>
                  <w:bottom w:val="nil"/>
                  <w:right w:val="nil"/>
                </w:tcBorders>
                <w:vAlign w:val="bottom"/>
                <w:hideMark/>
              </w:tcPr>
            </w:tcPrChange>
          </w:tcPr>
          <w:p w:rsidRPr="00787FC1" w:rsidR="00787FC1" w:rsidP="00787FC1" w:rsidRDefault="00787FC1" w14:paraId="14C2EC9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39C4570D" w14:textId="77777777">
        <w:trPr>
          <w:trHeight w:val="300"/>
          <w:trPrChange w:author="Steve Costello" w:date="2025-06-15T22:34:00Z" w:id="10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08">
              <w:tcPr>
                <w:tcW w:w="960" w:type="dxa"/>
                <w:tcBorders>
                  <w:top w:val="nil"/>
                  <w:left w:val="nil"/>
                  <w:bottom w:val="nil"/>
                  <w:right w:val="nil"/>
                </w:tcBorders>
                <w:vAlign w:val="bottom"/>
                <w:hideMark/>
              </w:tcPr>
            </w:tcPrChange>
          </w:tcPr>
          <w:p w:rsidRPr="00787FC1" w:rsidR="00787FC1" w:rsidP="00787FC1" w:rsidRDefault="00787FC1" w14:paraId="76901C0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15</w:t>
            </w:r>
          </w:p>
        </w:tc>
        <w:tc>
          <w:tcPr>
            <w:tcW w:w="5755" w:type="dxa"/>
            <w:tcBorders>
              <w:top w:val="nil"/>
              <w:left w:val="nil"/>
              <w:bottom w:val="nil"/>
              <w:right w:val="nil"/>
            </w:tcBorders>
            <w:noWrap/>
            <w:tcMar/>
            <w:vAlign w:val="bottom"/>
            <w:hideMark/>
            <w:tcPrChange w:author="Steve Costello" w:date="2025-06-15T22:34:00Z" w:id="109">
              <w:tcPr>
                <w:tcW w:w="5740" w:type="dxa"/>
                <w:gridSpan w:val="2"/>
                <w:tcBorders>
                  <w:top w:val="nil"/>
                  <w:left w:val="nil"/>
                  <w:bottom w:val="nil"/>
                  <w:right w:val="nil"/>
                </w:tcBorders>
                <w:vAlign w:val="bottom"/>
                <w:hideMark/>
              </w:tcPr>
            </w:tcPrChange>
          </w:tcPr>
          <w:p w:rsidRPr="00787FC1" w:rsidR="00787FC1" w:rsidP="00787FC1" w:rsidRDefault="00787FC1" w14:paraId="119111AA" w14:textId="77777777">
            <w:pPr>
              <w:spacing w:after="0" w:line="240" w:lineRule="auto"/>
              <w:rPr>
                <w:rFonts w:ascii="Arial" w:hAnsi="Arial" w:eastAsia="Times New Roman" w:cs="Arial"/>
                <w:color w:val="000000"/>
                <w:sz w:val="20"/>
                <w:szCs w:val="20"/>
                <w:lang w:eastAsia="en-AU"/>
              </w:rPr>
            </w:pPr>
            <w:proofErr w:type="spellStart"/>
            <w:r w:rsidRPr="00787FC1">
              <w:rPr>
                <w:rFonts w:ascii="Arial" w:hAnsi="Arial" w:eastAsia="Times New Roman" w:cs="Arial"/>
                <w:color w:val="000000"/>
                <w:sz w:val="20"/>
                <w:szCs w:val="20"/>
                <w:lang w:eastAsia="en-AU"/>
              </w:rPr>
              <w:t>Kilysth</w:t>
            </w:r>
            <w:proofErr w:type="spellEnd"/>
            <w:r w:rsidRPr="00787FC1">
              <w:rPr>
                <w:rFonts w:ascii="Arial" w:hAnsi="Arial" w:eastAsia="Times New Roman" w:cs="Arial"/>
                <w:color w:val="000000"/>
                <w:sz w:val="20"/>
                <w:szCs w:val="20"/>
                <w:lang w:eastAsia="en-AU"/>
              </w:rPr>
              <w:t xml:space="preserve"> Pipe Track Trail</w:t>
            </w:r>
          </w:p>
        </w:tc>
        <w:tc>
          <w:tcPr>
            <w:tcW w:w="2380" w:type="dxa"/>
            <w:tcBorders>
              <w:top w:val="nil"/>
              <w:left w:val="nil"/>
              <w:bottom w:val="nil"/>
              <w:right w:val="nil"/>
            </w:tcBorders>
            <w:noWrap/>
            <w:tcMar/>
            <w:vAlign w:val="bottom"/>
            <w:hideMark/>
            <w:tcPrChange w:author="Steve Costello" w:date="2025-06-15T22:34:00Z" w:id="110">
              <w:tcPr>
                <w:tcW w:w="2380" w:type="dxa"/>
                <w:tcBorders>
                  <w:top w:val="nil"/>
                  <w:left w:val="nil"/>
                  <w:bottom w:val="nil"/>
                  <w:right w:val="nil"/>
                </w:tcBorders>
                <w:vAlign w:val="bottom"/>
                <w:hideMark/>
              </w:tcPr>
            </w:tcPrChange>
          </w:tcPr>
          <w:p w:rsidRPr="00787FC1" w:rsidR="00787FC1" w:rsidP="00787FC1" w:rsidRDefault="00787FC1" w14:paraId="055F72D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30B447DE" w14:textId="77777777">
        <w:trPr>
          <w:trHeight w:val="300"/>
          <w:trPrChange w:author="Steve Costello" w:date="2025-06-15T22:34:00Z" w:id="11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12">
              <w:tcPr>
                <w:tcW w:w="960" w:type="dxa"/>
                <w:tcBorders>
                  <w:top w:val="nil"/>
                  <w:left w:val="nil"/>
                  <w:bottom w:val="nil"/>
                  <w:right w:val="nil"/>
                </w:tcBorders>
                <w:vAlign w:val="bottom"/>
                <w:hideMark/>
              </w:tcPr>
            </w:tcPrChange>
          </w:tcPr>
          <w:p w:rsidRPr="00787FC1" w:rsidR="00787FC1" w:rsidP="00787FC1" w:rsidRDefault="00787FC1" w14:paraId="3C4C5E1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16</w:t>
            </w:r>
          </w:p>
        </w:tc>
        <w:tc>
          <w:tcPr>
            <w:tcW w:w="5755" w:type="dxa"/>
            <w:tcBorders>
              <w:top w:val="nil"/>
              <w:left w:val="nil"/>
              <w:bottom w:val="nil"/>
              <w:right w:val="nil"/>
            </w:tcBorders>
            <w:noWrap/>
            <w:tcMar/>
            <w:vAlign w:val="bottom"/>
            <w:hideMark/>
            <w:tcPrChange w:author="Steve Costello" w:date="2025-06-15T22:34:00Z" w:id="113">
              <w:tcPr>
                <w:tcW w:w="5740" w:type="dxa"/>
                <w:gridSpan w:val="2"/>
                <w:tcBorders>
                  <w:top w:val="nil"/>
                  <w:left w:val="nil"/>
                  <w:bottom w:val="nil"/>
                  <w:right w:val="nil"/>
                </w:tcBorders>
                <w:vAlign w:val="bottom"/>
                <w:hideMark/>
              </w:tcPr>
            </w:tcPrChange>
          </w:tcPr>
          <w:p w:rsidRPr="00787FC1" w:rsidR="00787FC1" w:rsidP="00787FC1" w:rsidRDefault="00787FC1" w14:paraId="58C3A14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Montrose Pipe Track Trail</w:t>
            </w:r>
          </w:p>
        </w:tc>
        <w:tc>
          <w:tcPr>
            <w:tcW w:w="2380" w:type="dxa"/>
            <w:tcBorders>
              <w:top w:val="nil"/>
              <w:left w:val="nil"/>
              <w:bottom w:val="nil"/>
              <w:right w:val="nil"/>
            </w:tcBorders>
            <w:noWrap/>
            <w:tcMar/>
            <w:vAlign w:val="bottom"/>
            <w:hideMark/>
            <w:tcPrChange w:author="Steve Costello" w:date="2025-06-15T22:34:00Z" w:id="114">
              <w:tcPr>
                <w:tcW w:w="2380" w:type="dxa"/>
                <w:tcBorders>
                  <w:top w:val="nil"/>
                  <w:left w:val="nil"/>
                  <w:bottom w:val="nil"/>
                  <w:right w:val="nil"/>
                </w:tcBorders>
                <w:vAlign w:val="bottom"/>
                <w:hideMark/>
              </w:tcPr>
            </w:tcPrChange>
          </w:tcPr>
          <w:p w:rsidRPr="00787FC1" w:rsidR="00787FC1" w:rsidP="00787FC1" w:rsidRDefault="00787FC1" w14:paraId="640F0EB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4672FFE8" w14:textId="77777777">
        <w:trPr>
          <w:trHeight w:val="300"/>
          <w:trPrChange w:author="Steve Costello" w:date="2025-06-15T22:34:00Z" w:id="11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16">
              <w:tcPr>
                <w:tcW w:w="960" w:type="dxa"/>
                <w:tcBorders>
                  <w:top w:val="nil"/>
                  <w:left w:val="nil"/>
                  <w:bottom w:val="nil"/>
                  <w:right w:val="nil"/>
                </w:tcBorders>
                <w:vAlign w:val="bottom"/>
                <w:hideMark/>
              </w:tcPr>
            </w:tcPrChange>
          </w:tcPr>
          <w:p w:rsidRPr="00787FC1" w:rsidR="00787FC1" w:rsidP="00787FC1" w:rsidRDefault="00787FC1" w14:paraId="0F35CAC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17</w:t>
            </w:r>
          </w:p>
        </w:tc>
        <w:tc>
          <w:tcPr>
            <w:tcW w:w="5755" w:type="dxa"/>
            <w:tcBorders>
              <w:top w:val="nil"/>
              <w:left w:val="nil"/>
              <w:bottom w:val="nil"/>
              <w:right w:val="nil"/>
            </w:tcBorders>
            <w:noWrap/>
            <w:tcMar/>
            <w:vAlign w:val="bottom"/>
            <w:hideMark/>
            <w:tcPrChange w:author="Steve Costello" w:date="2025-06-15T22:34:00Z" w:id="117">
              <w:tcPr>
                <w:tcW w:w="5740" w:type="dxa"/>
                <w:gridSpan w:val="2"/>
                <w:tcBorders>
                  <w:top w:val="nil"/>
                  <w:left w:val="nil"/>
                  <w:bottom w:val="nil"/>
                  <w:right w:val="nil"/>
                </w:tcBorders>
                <w:vAlign w:val="bottom"/>
                <w:hideMark/>
              </w:tcPr>
            </w:tcPrChange>
          </w:tcPr>
          <w:p w:rsidRPr="00787FC1" w:rsidR="00787FC1" w:rsidP="00787FC1" w:rsidRDefault="00787FC1" w14:paraId="1DB0A71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Liverpool Road Trail</w:t>
            </w:r>
          </w:p>
        </w:tc>
        <w:tc>
          <w:tcPr>
            <w:tcW w:w="2380" w:type="dxa"/>
            <w:tcBorders>
              <w:top w:val="nil"/>
              <w:left w:val="nil"/>
              <w:bottom w:val="nil"/>
              <w:right w:val="nil"/>
            </w:tcBorders>
            <w:noWrap/>
            <w:tcMar/>
            <w:vAlign w:val="bottom"/>
            <w:hideMark/>
            <w:tcPrChange w:author="Steve Costello" w:date="2025-06-15T22:34:00Z" w:id="118">
              <w:tcPr>
                <w:tcW w:w="2380" w:type="dxa"/>
                <w:tcBorders>
                  <w:top w:val="nil"/>
                  <w:left w:val="nil"/>
                  <w:bottom w:val="nil"/>
                  <w:right w:val="nil"/>
                </w:tcBorders>
                <w:vAlign w:val="bottom"/>
                <w:hideMark/>
              </w:tcPr>
            </w:tcPrChange>
          </w:tcPr>
          <w:p w:rsidRPr="00787FC1" w:rsidR="00787FC1" w:rsidP="00787FC1" w:rsidRDefault="00787FC1" w14:paraId="1D0791D9"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48CEF530" w14:textId="77777777">
        <w:trPr>
          <w:trHeight w:val="300"/>
          <w:trPrChange w:author="Steve Costello" w:date="2025-06-15T22:34:00Z" w:id="11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20">
              <w:tcPr>
                <w:tcW w:w="960" w:type="dxa"/>
                <w:tcBorders>
                  <w:top w:val="nil"/>
                  <w:left w:val="nil"/>
                  <w:bottom w:val="nil"/>
                  <w:right w:val="nil"/>
                </w:tcBorders>
                <w:vAlign w:val="bottom"/>
                <w:hideMark/>
              </w:tcPr>
            </w:tcPrChange>
          </w:tcPr>
          <w:p w:rsidRPr="00787FC1" w:rsidR="00787FC1" w:rsidP="00787FC1" w:rsidRDefault="00787FC1" w14:paraId="44D04B7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18</w:t>
            </w:r>
          </w:p>
        </w:tc>
        <w:tc>
          <w:tcPr>
            <w:tcW w:w="5755" w:type="dxa"/>
            <w:tcBorders>
              <w:top w:val="nil"/>
              <w:left w:val="nil"/>
              <w:bottom w:val="nil"/>
              <w:right w:val="nil"/>
            </w:tcBorders>
            <w:noWrap/>
            <w:tcMar/>
            <w:vAlign w:val="bottom"/>
            <w:hideMark/>
            <w:tcPrChange w:author="Steve Costello" w:date="2025-06-15T22:34:00Z" w:id="121">
              <w:tcPr>
                <w:tcW w:w="5740" w:type="dxa"/>
                <w:gridSpan w:val="2"/>
                <w:tcBorders>
                  <w:top w:val="nil"/>
                  <w:left w:val="nil"/>
                  <w:bottom w:val="nil"/>
                  <w:right w:val="nil"/>
                </w:tcBorders>
                <w:vAlign w:val="bottom"/>
                <w:hideMark/>
              </w:tcPr>
            </w:tcPrChange>
          </w:tcPr>
          <w:p w:rsidRPr="00787FC1" w:rsidR="00787FC1" w:rsidP="00787FC1" w:rsidRDefault="00787FC1" w14:paraId="05EBC21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Canterbury Road Trail</w:t>
            </w:r>
          </w:p>
        </w:tc>
        <w:tc>
          <w:tcPr>
            <w:tcW w:w="2380" w:type="dxa"/>
            <w:tcBorders>
              <w:top w:val="nil"/>
              <w:left w:val="nil"/>
              <w:bottom w:val="nil"/>
              <w:right w:val="nil"/>
            </w:tcBorders>
            <w:noWrap/>
            <w:tcMar/>
            <w:vAlign w:val="bottom"/>
            <w:hideMark/>
            <w:tcPrChange w:author="Steve Costello" w:date="2025-06-15T22:34:00Z" w:id="122">
              <w:tcPr>
                <w:tcW w:w="2380" w:type="dxa"/>
                <w:tcBorders>
                  <w:top w:val="nil"/>
                  <w:left w:val="nil"/>
                  <w:bottom w:val="nil"/>
                  <w:right w:val="nil"/>
                </w:tcBorders>
                <w:vAlign w:val="bottom"/>
                <w:hideMark/>
              </w:tcPr>
            </w:tcPrChange>
          </w:tcPr>
          <w:p w:rsidRPr="00787FC1" w:rsidR="00787FC1" w:rsidP="00787FC1" w:rsidRDefault="00787FC1" w14:paraId="4081A62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7FBFE8CE" w14:paraId="40114D56" w14:textId="77777777">
        <w:trPr>
          <w:trHeight w:val="300"/>
          <w:trPrChange w:author="Steve Costello" w:date="2025-06-15T22:34:00Z" w:id="12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24">
              <w:tcPr>
                <w:tcW w:w="960" w:type="dxa"/>
                <w:tcBorders>
                  <w:top w:val="nil"/>
                  <w:left w:val="nil"/>
                  <w:bottom w:val="nil"/>
                  <w:right w:val="nil"/>
                </w:tcBorders>
                <w:vAlign w:val="bottom"/>
                <w:hideMark/>
              </w:tcPr>
            </w:tcPrChange>
          </w:tcPr>
          <w:p w:rsidRPr="00787FC1" w:rsidR="00787FC1" w:rsidP="00787FC1" w:rsidRDefault="00787FC1" w14:paraId="46A10AE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19</w:t>
            </w:r>
          </w:p>
        </w:tc>
        <w:tc>
          <w:tcPr>
            <w:tcW w:w="5755" w:type="dxa"/>
            <w:tcBorders>
              <w:top w:val="nil"/>
              <w:left w:val="nil"/>
              <w:bottom w:val="nil"/>
              <w:right w:val="nil"/>
            </w:tcBorders>
            <w:noWrap/>
            <w:tcMar/>
            <w:vAlign w:val="bottom"/>
            <w:hideMark/>
            <w:tcPrChange w:author="Steve Costello" w:date="2025-06-15T22:34:00Z" w:id="125">
              <w:tcPr>
                <w:tcW w:w="5740" w:type="dxa"/>
                <w:gridSpan w:val="2"/>
                <w:tcBorders>
                  <w:top w:val="nil"/>
                  <w:left w:val="nil"/>
                  <w:bottom w:val="nil"/>
                  <w:right w:val="nil"/>
                </w:tcBorders>
                <w:vAlign w:val="bottom"/>
                <w:hideMark/>
              </w:tcPr>
            </w:tcPrChange>
          </w:tcPr>
          <w:p w:rsidRPr="00787FC1" w:rsidR="00787FC1" w:rsidP="00787FC1" w:rsidRDefault="00787FC1" w14:paraId="2B2D13C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Glasgow Road Trail</w:t>
            </w:r>
          </w:p>
        </w:tc>
        <w:tc>
          <w:tcPr>
            <w:tcW w:w="2380" w:type="dxa"/>
            <w:tcBorders>
              <w:top w:val="nil"/>
              <w:left w:val="nil"/>
              <w:bottom w:val="nil"/>
              <w:right w:val="nil"/>
            </w:tcBorders>
            <w:noWrap/>
            <w:tcMar/>
            <w:vAlign w:val="bottom"/>
            <w:hideMark/>
            <w:tcPrChange w:author="Steve Costello" w:date="2025-06-15T22:34:00Z" w:id="126">
              <w:tcPr>
                <w:tcW w:w="2380" w:type="dxa"/>
                <w:tcBorders>
                  <w:top w:val="nil"/>
                  <w:left w:val="nil"/>
                  <w:bottom w:val="nil"/>
                  <w:right w:val="nil"/>
                </w:tcBorders>
                <w:vAlign w:val="bottom"/>
                <w:hideMark/>
              </w:tcPr>
            </w:tcPrChange>
          </w:tcPr>
          <w:p w:rsidRPr="00787FC1" w:rsidR="00787FC1" w:rsidP="00787FC1" w:rsidRDefault="00787FC1" w14:paraId="7B5D299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19F44FC4" w14:textId="77777777">
        <w:trPr>
          <w:trHeight w:val="300"/>
          <w:trPrChange w:author="Steve Costello" w:date="2025-06-15T22:34:00Z" w:id="12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28">
              <w:tcPr>
                <w:tcW w:w="960" w:type="dxa"/>
                <w:tcBorders>
                  <w:top w:val="nil"/>
                  <w:left w:val="nil"/>
                  <w:bottom w:val="nil"/>
                  <w:right w:val="nil"/>
                </w:tcBorders>
                <w:vAlign w:val="bottom"/>
                <w:hideMark/>
              </w:tcPr>
            </w:tcPrChange>
          </w:tcPr>
          <w:p w:rsidRPr="00787FC1" w:rsidR="00787FC1" w:rsidP="00787FC1" w:rsidRDefault="00787FC1" w14:paraId="72D0C12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20</w:t>
            </w:r>
          </w:p>
        </w:tc>
        <w:tc>
          <w:tcPr>
            <w:tcW w:w="5755" w:type="dxa"/>
            <w:tcBorders>
              <w:top w:val="nil"/>
              <w:left w:val="nil"/>
              <w:bottom w:val="nil"/>
              <w:right w:val="nil"/>
            </w:tcBorders>
            <w:noWrap/>
            <w:tcMar/>
            <w:vAlign w:val="bottom"/>
            <w:hideMark/>
            <w:tcPrChange w:author="Steve Costello" w:date="2025-06-15T22:34:00Z" w:id="129">
              <w:tcPr>
                <w:tcW w:w="5740" w:type="dxa"/>
                <w:gridSpan w:val="2"/>
                <w:tcBorders>
                  <w:top w:val="nil"/>
                  <w:left w:val="nil"/>
                  <w:bottom w:val="nil"/>
                  <w:right w:val="nil"/>
                </w:tcBorders>
                <w:vAlign w:val="bottom"/>
                <w:hideMark/>
              </w:tcPr>
            </w:tcPrChange>
          </w:tcPr>
          <w:p w:rsidRPr="00787FC1" w:rsidR="00787FC1" w:rsidP="00787FC1" w:rsidRDefault="00787FC1" w14:paraId="4D8F8229"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Mooroolbark to Doongalla Trail</w:t>
            </w:r>
          </w:p>
        </w:tc>
        <w:tc>
          <w:tcPr>
            <w:tcW w:w="2380" w:type="dxa"/>
            <w:tcBorders>
              <w:top w:val="nil"/>
              <w:left w:val="nil"/>
              <w:bottom w:val="nil"/>
              <w:right w:val="nil"/>
            </w:tcBorders>
            <w:noWrap/>
            <w:tcMar/>
            <w:vAlign w:val="bottom"/>
            <w:hideMark/>
            <w:tcPrChange w:author="Steve Costello" w:date="2025-06-15T22:34:00Z" w:id="130">
              <w:tcPr>
                <w:tcW w:w="2380" w:type="dxa"/>
                <w:tcBorders>
                  <w:top w:val="nil"/>
                  <w:left w:val="nil"/>
                  <w:bottom w:val="nil"/>
                  <w:right w:val="nil"/>
                </w:tcBorders>
                <w:vAlign w:val="bottom"/>
                <w:hideMark/>
              </w:tcPr>
            </w:tcPrChange>
          </w:tcPr>
          <w:p w:rsidRPr="00787FC1" w:rsidR="00787FC1" w:rsidP="00787FC1" w:rsidRDefault="00787FC1" w14:paraId="15813C55"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7FBFE8CE" w14:paraId="0A9C1690" w14:textId="77777777">
        <w:trPr>
          <w:trHeight w:val="300"/>
          <w:trPrChange w:author="Steve Costello" w:date="2025-06-15T22:34:00Z" w:id="13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32">
              <w:tcPr>
                <w:tcW w:w="960" w:type="dxa"/>
                <w:tcBorders>
                  <w:top w:val="nil"/>
                  <w:left w:val="nil"/>
                  <w:bottom w:val="nil"/>
                  <w:right w:val="nil"/>
                </w:tcBorders>
                <w:vAlign w:val="bottom"/>
                <w:hideMark/>
              </w:tcPr>
            </w:tcPrChange>
          </w:tcPr>
          <w:p w:rsidRPr="00787FC1" w:rsidR="00787FC1" w:rsidP="00787FC1" w:rsidRDefault="00787FC1" w14:paraId="4CA4BF3C"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21</w:t>
            </w:r>
          </w:p>
        </w:tc>
        <w:tc>
          <w:tcPr>
            <w:tcW w:w="5755" w:type="dxa"/>
            <w:tcBorders>
              <w:top w:val="nil"/>
              <w:left w:val="nil"/>
              <w:bottom w:val="nil"/>
              <w:right w:val="nil"/>
            </w:tcBorders>
            <w:noWrap/>
            <w:tcMar/>
            <w:vAlign w:val="bottom"/>
            <w:hideMark/>
            <w:tcPrChange w:author="Steve Costello" w:date="2025-06-15T22:34:00Z" w:id="133">
              <w:tcPr>
                <w:tcW w:w="5740" w:type="dxa"/>
                <w:gridSpan w:val="2"/>
                <w:tcBorders>
                  <w:top w:val="nil"/>
                  <w:left w:val="nil"/>
                  <w:bottom w:val="nil"/>
                  <w:right w:val="nil"/>
                </w:tcBorders>
                <w:vAlign w:val="bottom"/>
                <w:hideMark/>
              </w:tcPr>
            </w:tcPrChange>
          </w:tcPr>
          <w:p w:rsidRPr="00787FC1" w:rsidR="00787FC1" w:rsidP="00787FC1" w:rsidRDefault="00787FC1" w14:paraId="6749410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Swansea Road Trail (Leith Rd extension)</w:t>
            </w:r>
          </w:p>
        </w:tc>
        <w:tc>
          <w:tcPr>
            <w:tcW w:w="2380" w:type="dxa"/>
            <w:tcBorders>
              <w:top w:val="nil"/>
              <w:left w:val="nil"/>
              <w:bottom w:val="nil"/>
              <w:right w:val="nil"/>
            </w:tcBorders>
            <w:noWrap/>
            <w:tcMar/>
            <w:vAlign w:val="bottom"/>
            <w:hideMark/>
            <w:tcPrChange w:author="Steve Costello" w:date="2025-06-15T22:34:00Z" w:id="134">
              <w:tcPr>
                <w:tcW w:w="2380" w:type="dxa"/>
                <w:tcBorders>
                  <w:top w:val="nil"/>
                  <w:left w:val="nil"/>
                  <w:bottom w:val="nil"/>
                  <w:right w:val="nil"/>
                </w:tcBorders>
                <w:vAlign w:val="bottom"/>
                <w:hideMark/>
              </w:tcPr>
            </w:tcPrChange>
          </w:tcPr>
          <w:p w:rsidRPr="00787FC1" w:rsidR="00787FC1" w:rsidP="00787FC1" w:rsidRDefault="00787FC1" w14:paraId="004FA5E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2137F90D" w14:textId="77777777">
        <w:trPr>
          <w:trHeight w:val="300"/>
          <w:trPrChange w:author="Steve Costello" w:date="2025-06-15T22:34:00Z" w:id="13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36">
              <w:tcPr>
                <w:tcW w:w="960" w:type="dxa"/>
                <w:tcBorders>
                  <w:top w:val="nil"/>
                  <w:left w:val="nil"/>
                  <w:bottom w:val="nil"/>
                  <w:right w:val="nil"/>
                </w:tcBorders>
                <w:vAlign w:val="bottom"/>
                <w:hideMark/>
              </w:tcPr>
            </w:tcPrChange>
          </w:tcPr>
          <w:p w:rsidRPr="00787FC1" w:rsidR="00787FC1" w:rsidP="00787FC1" w:rsidRDefault="00787FC1" w14:paraId="211A5A06"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22</w:t>
            </w:r>
          </w:p>
        </w:tc>
        <w:tc>
          <w:tcPr>
            <w:tcW w:w="5755" w:type="dxa"/>
            <w:tcBorders>
              <w:top w:val="nil"/>
              <w:left w:val="nil"/>
              <w:bottom w:val="nil"/>
              <w:right w:val="nil"/>
            </w:tcBorders>
            <w:noWrap/>
            <w:tcMar/>
            <w:vAlign w:val="bottom"/>
            <w:hideMark/>
            <w:tcPrChange w:author="Steve Costello" w:date="2025-06-15T22:34:00Z" w:id="137">
              <w:tcPr>
                <w:tcW w:w="5740" w:type="dxa"/>
                <w:gridSpan w:val="2"/>
                <w:tcBorders>
                  <w:top w:val="nil"/>
                  <w:left w:val="nil"/>
                  <w:bottom w:val="nil"/>
                  <w:right w:val="nil"/>
                </w:tcBorders>
                <w:vAlign w:val="bottom"/>
                <w:hideMark/>
              </w:tcPr>
            </w:tcPrChange>
          </w:tcPr>
          <w:p w:rsidRPr="00787FC1" w:rsidR="00787FC1" w:rsidP="00787FC1" w:rsidRDefault="00787FC1" w14:paraId="0AFC538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Olinda Creek Trail (Swansea Road section)</w:t>
            </w:r>
          </w:p>
        </w:tc>
        <w:tc>
          <w:tcPr>
            <w:tcW w:w="2380" w:type="dxa"/>
            <w:tcBorders>
              <w:top w:val="nil"/>
              <w:left w:val="nil"/>
              <w:bottom w:val="nil"/>
              <w:right w:val="nil"/>
            </w:tcBorders>
            <w:noWrap/>
            <w:tcMar/>
            <w:vAlign w:val="bottom"/>
            <w:hideMark/>
            <w:tcPrChange w:author="Steve Costello" w:date="2025-06-15T22:34:00Z" w:id="138">
              <w:tcPr>
                <w:tcW w:w="2380" w:type="dxa"/>
                <w:tcBorders>
                  <w:top w:val="nil"/>
                  <w:left w:val="nil"/>
                  <w:bottom w:val="nil"/>
                  <w:right w:val="nil"/>
                </w:tcBorders>
                <w:vAlign w:val="bottom"/>
                <w:hideMark/>
              </w:tcPr>
            </w:tcPrChange>
          </w:tcPr>
          <w:p w:rsidRPr="00787FC1" w:rsidR="00787FC1" w:rsidP="00787FC1" w:rsidRDefault="00787FC1" w14:paraId="0D1CB427"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 (to be built by others)</w:t>
            </w:r>
          </w:p>
        </w:tc>
      </w:tr>
      <w:tr w:rsidRPr="00787FC1" w:rsidR="00787FC1" w:rsidTr="7FBFE8CE" w14:paraId="3F683C05" w14:textId="77777777">
        <w:trPr>
          <w:trHeight w:val="300"/>
          <w:trPrChange w:author="Steve Costello" w:date="2025-06-15T22:34:00Z" w:id="13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40">
              <w:tcPr>
                <w:tcW w:w="960" w:type="dxa"/>
                <w:tcBorders>
                  <w:top w:val="nil"/>
                  <w:left w:val="nil"/>
                  <w:bottom w:val="nil"/>
                  <w:right w:val="nil"/>
                </w:tcBorders>
                <w:vAlign w:val="bottom"/>
                <w:hideMark/>
              </w:tcPr>
            </w:tcPrChange>
          </w:tcPr>
          <w:p w:rsidRPr="00787FC1" w:rsidR="00787FC1" w:rsidP="00787FC1" w:rsidRDefault="00787FC1" w14:paraId="7B5A1E6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23</w:t>
            </w:r>
          </w:p>
        </w:tc>
        <w:tc>
          <w:tcPr>
            <w:tcW w:w="5755" w:type="dxa"/>
            <w:tcBorders>
              <w:top w:val="nil"/>
              <w:left w:val="nil"/>
              <w:bottom w:val="nil"/>
              <w:right w:val="nil"/>
            </w:tcBorders>
            <w:noWrap/>
            <w:tcMar/>
            <w:vAlign w:val="bottom"/>
            <w:hideMark/>
            <w:tcPrChange w:author="Steve Costello" w:date="2025-06-15T22:34:00Z" w:id="141">
              <w:tcPr>
                <w:tcW w:w="5740" w:type="dxa"/>
                <w:gridSpan w:val="2"/>
                <w:tcBorders>
                  <w:top w:val="nil"/>
                  <w:left w:val="nil"/>
                  <w:bottom w:val="nil"/>
                  <w:right w:val="nil"/>
                </w:tcBorders>
                <w:vAlign w:val="bottom"/>
                <w:hideMark/>
              </w:tcPr>
            </w:tcPrChange>
          </w:tcPr>
          <w:p w:rsidRPr="00787FC1" w:rsidR="00787FC1" w:rsidP="00787FC1" w:rsidRDefault="00787FC1" w14:paraId="4B4C6FB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Birmingham Road Trail</w:t>
            </w:r>
          </w:p>
        </w:tc>
        <w:tc>
          <w:tcPr>
            <w:tcW w:w="2380" w:type="dxa"/>
            <w:tcBorders>
              <w:top w:val="nil"/>
              <w:left w:val="nil"/>
              <w:bottom w:val="nil"/>
              <w:right w:val="nil"/>
            </w:tcBorders>
            <w:noWrap/>
            <w:tcMar/>
            <w:vAlign w:val="bottom"/>
            <w:hideMark/>
            <w:tcPrChange w:author="Steve Costello" w:date="2025-06-15T22:34:00Z" w:id="142">
              <w:tcPr>
                <w:tcW w:w="2380" w:type="dxa"/>
                <w:tcBorders>
                  <w:top w:val="nil"/>
                  <w:left w:val="nil"/>
                  <w:bottom w:val="nil"/>
                  <w:right w:val="nil"/>
                </w:tcBorders>
                <w:vAlign w:val="bottom"/>
                <w:hideMark/>
              </w:tcPr>
            </w:tcPrChange>
          </w:tcPr>
          <w:p w:rsidRPr="00787FC1" w:rsidR="00787FC1" w:rsidP="00787FC1" w:rsidRDefault="00787FC1" w14:paraId="4E66236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New </w:t>
            </w:r>
          </w:p>
        </w:tc>
      </w:tr>
      <w:tr w:rsidRPr="00787FC1" w:rsidR="00787FC1" w:rsidTr="7FBFE8CE" w14:paraId="2DECBF42" w14:textId="77777777">
        <w:trPr>
          <w:trHeight w:val="300"/>
          <w:trPrChange w:author="Steve Costello" w:date="2025-06-15T22:34:00Z" w:id="14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44">
              <w:tcPr>
                <w:tcW w:w="960" w:type="dxa"/>
                <w:tcBorders>
                  <w:top w:val="nil"/>
                  <w:left w:val="nil"/>
                  <w:bottom w:val="nil"/>
                  <w:right w:val="nil"/>
                </w:tcBorders>
                <w:vAlign w:val="bottom"/>
                <w:hideMark/>
              </w:tcPr>
            </w:tcPrChange>
          </w:tcPr>
          <w:p w:rsidRPr="00787FC1" w:rsidR="00787FC1" w:rsidP="00787FC1" w:rsidRDefault="00787FC1" w14:paraId="1CD3685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24</w:t>
            </w:r>
          </w:p>
        </w:tc>
        <w:tc>
          <w:tcPr>
            <w:tcW w:w="5755" w:type="dxa"/>
            <w:tcBorders>
              <w:top w:val="nil"/>
              <w:left w:val="nil"/>
              <w:bottom w:val="nil"/>
              <w:right w:val="nil"/>
            </w:tcBorders>
            <w:noWrap/>
            <w:tcMar/>
            <w:vAlign w:val="bottom"/>
            <w:hideMark/>
            <w:tcPrChange w:author="Steve Costello" w:date="2025-06-15T22:34:00Z" w:id="145">
              <w:tcPr>
                <w:tcW w:w="5740" w:type="dxa"/>
                <w:gridSpan w:val="2"/>
                <w:tcBorders>
                  <w:top w:val="nil"/>
                  <w:left w:val="nil"/>
                  <w:bottom w:val="nil"/>
                  <w:right w:val="nil"/>
                </w:tcBorders>
                <w:vAlign w:val="bottom"/>
                <w:hideMark/>
              </w:tcPr>
            </w:tcPrChange>
          </w:tcPr>
          <w:p w:rsidRPr="00787FC1" w:rsidR="00787FC1" w:rsidP="00787FC1" w:rsidRDefault="00787FC1" w14:paraId="75572B0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Mount Evelyn Aqueduct Trail (Swansea Road section)</w:t>
            </w:r>
          </w:p>
        </w:tc>
        <w:tc>
          <w:tcPr>
            <w:tcW w:w="2380" w:type="dxa"/>
            <w:tcBorders>
              <w:top w:val="nil"/>
              <w:left w:val="nil"/>
              <w:bottom w:val="nil"/>
              <w:right w:val="nil"/>
            </w:tcBorders>
            <w:noWrap/>
            <w:tcMar/>
            <w:vAlign w:val="bottom"/>
            <w:hideMark/>
            <w:tcPrChange w:author="Steve Costello" w:date="2025-06-15T22:34:00Z" w:id="146">
              <w:tcPr>
                <w:tcW w:w="2380" w:type="dxa"/>
                <w:tcBorders>
                  <w:top w:val="nil"/>
                  <w:left w:val="nil"/>
                  <w:bottom w:val="nil"/>
                  <w:right w:val="nil"/>
                </w:tcBorders>
                <w:vAlign w:val="bottom"/>
                <w:hideMark/>
              </w:tcPr>
            </w:tcPrChange>
          </w:tcPr>
          <w:p w:rsidRPr="00787FC1" w:rsidR="00787FC1" w:rsidP="00787FC1" w:rsidRDefault="00787FC1" w14:paraId="2C1B49D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447E64A9" w14:textId="77777777">
        <w:trPr>
          <w:trHeight w:val="300"/>
          <w:trPrChange w:author="Steve Costello" w:date="2025-06-15T22:34:00Z" w:id="14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48">
              <w:tcPr>
                <w:tcW w:w="960" w:type="dxa"/>
                <w:tcBorders>
                  <w:top w:val="nil"/>
                  <w:left w:val="nil"/>
                  <w:bottom w:val="nil"/>
                  <w:right w:val="nil"/>
                </w:tcBorders>
                <w:vAlign w:val="bottom"/>
                <w:hideMark/>
              </w:tcPr>
            </w:tcPrChange>
          </w:tcPr>
          <w:p w:rsidRPr="00787FC1" w:rsidR="00787FC1" w:rsidP="00787FC1" w:rsidRDefault="00787FC1" w14:paraId="6E720E0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25</w:t>
            </w:r>
          </w:p>
        </w:tc>
        <w:tc>
          <w:tcPr>
            <w:tcW w:w="5755" w:type="dxa"/>
            <w:tcBorders>
              <w:top w:val="nil"/>
              <w:left w:val="nil"/>
              <w:bottom w:val="nil"/>
              <w:right w:val="nil"/>
            </w:tcBorders>
            <w:noWrap/>
            <w:tcMar/>
            <w:vAlign w:val="bottom"/>
            <w:hideMark/>
            <w:tcPrChange w:author="Steve Costello" w:date="2025-06-15T22:34:00Z" w:id="149">
              <w:tcPr>
                <w:tcW w:w="5740" w:type="dxa"/>
                <w:gridSpan w:val="2"/>
                <w:tcBorders>
                  <w:top w:val="nil"/>
                  <w:left w:val="nil"/>
                  <w:bottom w:val="nil"/>
                  <w:right w:val="nil"/>
                </w:tcBorders>
                <w:vAlign w:val="bottom"/>
                <w:hideMark/>
              </w:tcPr>
            </w:tcPrChange>
          </w:tcPr>
          <w:p w:rsidRPr="00787FC1" w:rsidR="00787FC1" w:rsidP="00787FC1" w:rsidRDefault="00787FC1" w14:paraId="2890440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 xml:space="preserve">Olinda Creek Trail (Quinn Reserve connection) </w:t>
            </w:r>
          </w:p>
        </w:tc>
        <w:tc>
          <w:tcPr>
            <w:tcW w:w="2380" w:type="dxa"/>
            <w:tcBorders>
              <w:top w:val="nil"/>
              <w:left w:val="nil"/>
              <w:bottom w:val="nil"/>
              <w:right w:val="nil"/>
            </w:tcBorders>
            <w:noWrap/>
            <w:tcMar/>
            <w:vAlign w:val="bottom"/>
            <w:hideMark/>
            <w:tcPrChange w:author="Steve Costello" w:date="2025-06-15T22:34:00Z" w:id="150">
              <w:tcPr>
                <w:tcW w:w="2380" w:type="dxa"/>
                <w:tcBorders>
                  <w:top w:val="nil"/>
                  <w:left w:val="nil"/>
                  <w:bottom w:val="nil"/>
                  <w:right w:val="nil"/>
                </w:tcBorders>
                <w:vAlign w:val="bottom"/>
                <w:hideMark/>
              </w:tcPr>
            </w:tcPrChange>
          </w:tcPr>
          <w:p w:rsidRPr="00787FC1" w:rsidR="00787FC1" w:rsidP="00787FC1" w:rsidRDefault="00787FC1" w14:paraId="418FCB7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32F514C2" w14:textId="77777777">
        <w:trPr>
          <w:trHeight w:val="300"/>
          <w:trPrChange w:author="Steve Costello" w:date="2025-06-15T22:34:00Z" w:id="15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52">
              <w:tcPr>
                <w:tcW w:w="960" w:type="dxa"/>
                <w:tcBorders>
                  <w:top w:val="nil"/>
                  <w:left w:val="nil"/>
                  <w:bottom w:val="nil"/>
                  <w:right w:val="nil"/>
                </w:tcBorders>
                <w:vAlign w:val="bottom"/>
                <w:hideMark/>
              </w:tcPr>
            </w:tcPrChange>
          </w:tcPr>
          <w:p w:rsidRPr="00787FC1" w:rsidR="00787FC1" w:rsidP="00787FC1" w:rsidRDefault="00787FC1" w14:paraId="3FE8709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26</w:t>
            </w:r>
          </w:p>
        </w:tc>
        <w:tc>
          <w:tcPr>
            <w:tcW w:w="5755" w:type="dxa"/>
            <w:tcBorders>
              <w:top w:val="nil"/>
              <w:left w:val="nil"/>
              <w:bottom w:val="nil"/>
              <w:right w:val="nil"/>
            </w:tcBorders>
            <w:noWrap/>
            <w:tcMar/>
            <w:vAlign w:val="bottom"/>
            <w:hideMark/>
            <w:tcPrChange w:author="Steve Costello" w:date="2025-06-15T22:34:00Z" w:id="153">
              <w:tcPr>
                <w:tcW w:w="5740" w:type="dxa"/>
                <w:gridSpan w:val="2"/>
                <w:tcBorders>
                  <w:top w:val="nil"/>
                  <w:left w:val="nil"/>
                  <w:bottom w:val="nil"/>
                  <w:right w:val="nil"/>
                </w:tcBorders>
                <w:vAlign w:val="bottom"/>
                <w:hideMark/>
              </w:tcPr>
            </w:tcPrChange>
          </w:tcPr>
          <w:p w:rsidRPr="00787FC1" w:rsidR="00787FC1" w:rsidP="00787FC1" w:rsidRDefault="00787FC1" w14:paraId="5334892E"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Water Race Trail (York Road extension)</w:t>
            </w:r>
          </w:p>
        </w:tc>
        <w:tc>
          <w:tcPr>
            <w:tcW w:w="2380" w:type="dxa"/>
            <w:tcBorders>
              <w:top w:val="nil"/>
              <w:left w:val="nil"/>
              <w:bottom w:val="nil"/>
              <w:right w:val="nil"/>
            </w:tcBorders>
            <w:noWrap/>
            <w:tcMar/>
            <w:vAlign w:val="bottom"/>
            <w:hideMark/>
            <w:tcPrChange w:author="Steve Costello" w:date="2025-06-15T22:34:00Z" w:id="154">
              <w:tcPr>
                <w:tcW w:w="2380" w:type="dxa"/>
                <w:tcBorders>
                  <w:top w:val="nil"/>
                  <w:left w:val="nil"/>
                  <w:bottom w:val="nil"/>
                  <w:right w:val="nil"/>
                </w:tcBorders>
                <w:vAlign w:val="bottom"/>
                <w:hideMark/>
              </w:tcPr>
            </w:tcPrChange>
          </w:tcPr>
          <w:p w:rsidRPr="00787FC1" w:rsidR="00787FC1" w:rsidP="00787FC1" w:rsidRDefault="00787FC1" w14:paraId="217F7D4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7A4C5665" w14:textId="77777777">
        <w:trPr>
          <w:trHeight w:val="300"/>
          <w:trPrChange w:author="Steve Costello" w:date="2025-06-15T22:34:00Z" w:id="15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56">
              <w:tcPr>
                <w:tcW w:w="960" w:type="dxa"/>
                <w:tcBorders>
                  <w:top w:val="nil"/>
                  <w:left w:val="nil"/>
                  <w:bottom w:val="nil"/>
                  <w:right w:val="nil"/>
                </w:tcBorders>
                <w:vAlign w:val="bottom"/>
                <w:hideMark/>
              </w:tcPr>
            </w:tcPrChange>
          </w:tcPr>
          <w:p w:rsidRPr="00787FC1" w:rsidR="00787FC1" w:rsidP="00787FC1" w:rsidRDefault="00787FC1" w14:paraId="7F2A30C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27</w:t>
            </w:r>
          </w:p>
        </w:tc>
        <w:tc>
          <w:tcPr>
            <w:tcW w:w="5755" w:type="dxa"/>
            <w:tcBorders>
              <w:top w:val="nil"/>
              <w:left w:val="nil"/>
              <w:bottom w:val="nil"/>
              <w:right w:val="nil"/>
            </w:tcBorders>
            <w:noWrap/>
            <w:tcMar/>
            <w:vAlign w:val="bottom"/>
            <w:hideMark/>
            <w:tcPrChange w:author="Steve Costello" w:date="2025-06-15T22:34:00Z" w:id="157">
              <w:tcPr>
                <w:tcW w:w="5740" w:type="dxa"/>
                <w:gridSpan w:val="2"/>
                <w:tcBorders>
                  <w:top w:val="nil"/>
                  <w:left w:val="nil"/>
                  <w:bottom w:val="nil"/>
                  <w:right w:val="nil"/>
                </w:tcBorders>
                <w:vAlign w:val="bottom"/>
                <w:hideMark/>
              </w:tcPr>
            </w:tcPrChange>
          </w:tcPr>
          <w:p w:rsidRPr="00787FC1" w:rsidR="00787FC1" w:rsidP="00787FC1" w:rsidRDefault="00787FC1" w14:paraId="109DA45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York Road Shared Use Path (extension)</w:t>
            </w:r>
          </w:p>
        </w:tc>
        <w:tc>
          <w:tcPr>
            <w:tcW w:w="2380" w:type="dxa"/>
            <w:tcBorders>
              <w:top w:val="nil"/>
              <w:left w:val="nil"/>
              <w:bottom w:val="nil"/>
              <w:right w:val="nil"/>
            </w:tcBorders>
            <w:noWrap/>
            <w:tcMar/>
            <w:vAlign w:val="bottom"/>
            <w:hideMark/>
            <w:tcPrChange w:author="Steve Costello" w:date="2025-06-15T22:34:00Z" w:id="158">
              <w:tcPr>
                <w:tcW w:w="2380" w:type="dxa"/>
                <w:tcBorders>
                  <w:top w:val="nil"/>
                  <w:left w:val="nil"/>
                  <w:bottom w:val="nil"/>
                  <w:right w:val="nil"/>
                </w:tcBorders>
                <w:vAlign w:val="bottom"/>
                <w:hideMark/>
              </w:tcPr>
            </w:tcPrChange>
          </w:tcPr>
          <w:p w:rsidRPr="00787FC1" w:rsidR="00787FC1" w:rsidP="15483399" w:rsidRDefault="6817EFBA" w14:paraId="0AB5C4D2" w14:textId="7E8755ED" w14:noSpellErr="1">
            <w:pPr>
              <w:spacing w:after="0" w:line="240" w:lineRule="auto"/>
              <w:rPr>
                <w:rFonts w:ascii="Arial" w:hAnsi="Arial" w:eastAsia="Times New Roman" w:cs="Arial"/>
                <w:color w:val="000000" w:themeColor="text1"/>
                <w:sz w:val="20"/>
                <w:szCs w:val="20"/>
                <w:lang w:eastAsia="en-AU"/>
              </w:rPr>
            </w:pPr>
            <w:r w:rsidRPr="7FBFE8CE" w:rsidR="7271054F">
              <w:rPr>
                <w:rFonts w:ascii="Arial" w:hAnsi="Arial" w:eastAsia="Times New Roman" w:cs="Arial"/>
                <w:color w:val="000000" w:themeColor="text1" w:themeTint="FF" w:themeShade="FF"/>
                <w:sz w:val="20"/>
                <w:szCs w:val="20"/>
                <w:lang w:eastAsia="en-AU"/>
              </w:rPr>
              <w:t>New</w:t>
            </w:r>
          </w:p>
        </w:tc>
      </w:tr>
      <w:tr w:rsidRPr="00787FC1" w:rsidR="00787FC1" w:rsidTr="7FBFE8CE" w14:paraId="1F739A7B" w14:textId="77777777">
        <w:trPr>
          <w:trHeight w:val="300"/>
          <w:trPrChange w:author="Steve Costello" w:date="2025-06-15T22:34:00Z" w:id="16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62">
              <w:tcPr>
                <w:tcW w:w="960" w:type="dxa"/>
                <w:tcBorders>
                  <w:top w:val="nil"/>
                  <w:left w:val="nil"/>
                  <w:bottom w:val="nil"/>
                  <w:right w:val="nil"/>
                </w:tcBorders>
                <w:vAlign w:val="bottom"/>
                <w:hideMark/>
              </w:tcPr>
            </w:tcPrChange>
          </w:tcPr>
          <w:p w:rsidRPr="00787FC1" w:rsidR="00787FC1" w:rsidP="00787FC1" w:rsidRDefault="00787FC1" w14:paraId="5D9B640A"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28</w:t>
            </w:r>
          </w:p>
        </w:tc>
        <w:tc>
          <w:tcPr>
            <w:tcW w:w="5755" w:type="dxa"/>
            <w:tcBorders>
              <w:top w:val="nil"/>
              <w:left w:val="nil"/>
              <w:bottom w:val="nil"/>
              <w:right w:val="nil"/>
            </w:tcBorders>
            <w:noWrap/>
            <w:tcMar/>
            <w:vAlign w:val="bottom"/>
            <w:hideMark/>
            <w:tcPrChange w:author="Steve Costello" w:date="2025-06-15T22:34:00Z" w:id="163">
              <w:tcPr>
                <w:tcW w:w="5740" w:type="dxa"/>
                <w:gridSpan w:val="2"/>
                <w:tcBorders>
                  <w:top w:val="nil"/>
                  <w:left w:val="nil"/>
                  <w:bottom w:val="nil"/>
                  <w:right w:val="nil"/>
                </w:tcBorders>
                <w:vAlign w:val="bottom"/>
                <w:hideMark/>
              </w:tcPr>
            </w:tcPrChange>
          </w:tcPr>
          <w:p w:rsidRPr="00787FC1" w:rsidR="00787FC1" w:rsidP="00787FC1" w:rsidRDefault="00787FC1" w14:paraId="2D59BD82"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Mount Evelyn Aqueduct Trail</w:t>
            </w:r>
          </w:p>
        </w:tc>
        <w:tc>
          <w:tcPr>
            <w:tcW w:w="2380" w:type="dxa"/>
            <w:tcBorders>
              <w:top w:val="nil"/>
              <w:left w:val="nil"/>
              <w:bottom w:val="nil"/>
              <w:right w:val="nil"/>
            </w:tcBorders>
            <w:noWrap/>
            <w:tcMar/>
            <w:vAlign w:val="bottom"/>
            <w:hideMark/>
            <w:tcPrChange w:author="Steve Costello" w:date="2025-06-15T22:34:00Z" w:id="164">
              <w:tcPr>
                <w:tcW w:w="2380" w:type="dxa"/>
                <w:tcBorders>
                  <w:top w:val="nil"/>
                  <w:left w:val="nil"/>
                  <w:bottom w:val="nil"/>
                  <w:right w:val="nil"/>
                </w:tcBorders>
                <w:vAlign w:val="bottom"/>
                <w:hideMark/>
              </w:tcPr>
            </w:tcPrChange>
          </w:tcPr>
          <w:p w:rsidRPr="00787FC1" w:rsidR="00787FC1" w:rsidP="00787FC1" w:rsidRDefault="00787FC1" w14:paraId="66C7F0F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Pr="00787FC1" w:rsidR="00787FC1" w:rsidTr="7FBFE8CE" w14:paraId="65BCEA1D" w14:textId="77777777">
        <w:trPr>
          <w:trHeight w:val="300"/>
          <w:trPrChange w:author="Steve Costello" w:date="2025-06-15T22:34:00Z" w:id="16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66">
              <w:tcPr>
                <w:tcW w:w="960" w:type="dxa"/>
                <w:tcBorders>
                  <w:top w:val="nil"/>
                  <w:left w:val="nil"/>
                  <w:bottom w:val="nil"/>
                  <w:right w:val="nil"/>
                </w:tcBorders>
                <w:vAlign w:val="bottom"/>
                <w:hideMark/>
              </w:tcPr>
            </w:tcPrChange>
          </w:tcPr>
          <w:p w:rsidRPr="00787FC1" w:rsidR="00787FC1" w:rsidP="00787FC1" w:rsidRDefault="00787FC1" w14:paraId="30FA325B"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29</w:t>
            </w:r>
          </w:p>
        </w:tc>
        <w:tc>
          <w:tcPr>
            <w:tcW w:w="5755" w:type="dxa"/>
            <w:tcBorders>
              <w:top w:val="nil"/>
              <w:left w:val="nil"/>
              <w:bottom w:val="nil"/>
              <w:right w:val="nil"/>
            </w:tcBorders>
            <w:noWrap/>
            <w:tcMar/>
            <w:vAlign w:val="bottom"/>
            <w:hideMark/>
            <w:tcPrChange w:author="Steve Costello" w:date="2025-06-15T22:34:00Z" w:id="167">
              <w:tcPr>
                <w:tcW w:w="5740" w:type="dxa"/>
                <w:gridSpan w:val="2"/>
                <w:tcBorders>
                  <w:top w:val="nil"/>
                  <w:left w:val="nil"/>
                  <w:bottom w:val="nil"/>
                  <w:right w:val="nil"/>
                </w:tcBorders>
                <w:vAlign w:val="bottom"/>
                <w:hideMark/>
              </w:tcPr>
            </w:tcPrChange>
          </w:tcPr>
          <w:p w:rsidRPr="00787FC1" w:rsidR="00787FC1" w:rsidP="00787FC1" w:rsidRDefault="00787FC1" w14:paraId="096AA67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Old Gippsland Road Trail (extension)</w:t>
            </w:r>
          </w:p>
        </w:tc>
        <w:tc>
          <w:tcPr>
            <w:tcW w:w="2380" w:type="dxa"/>
            <w:tcBorders>
              <w:top w:val="nil"/>
              <w:left w:val="nil"/>
              <w:bottom w:val="nil"/>
              <w:right w:val="nil"/>
            </w:tcBorders>
            <w:noWrap/>
            <w:tcMar/>
            <w:vAlign w:val="bottom"/>
            <w:hideMark/>
            <w:tcPrChange w:author="Steve Costello" w:date="2025-06-15T22:34:00Z" w:id="168">
              <w:tcPr>
                <w:tcW w:w="2380" w:type="dxa"/>
                <w:tcBorders>
                  <w:top w:val="nil"/>
                  <w:left w:val="nil"/>
                  <w:bottom w:val="nil"/>
                  <w:right w:val="nil"/>
                </w:tcBorders>
                <w:vAlign w:val="bottom"/>
                <w:hideMark/>
              </w:tcPr>
            </w:tcPrChange>
          </w:tcPr>
          <w:p w:rsidRPr="00787FC1" w:rsidR="00787FC1" w:rsidP="00787FC1" w:rsidRDefault="00787FC1" w14:paraId="5B80580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59D9B3C7" w14:textId="77777777">
        <w:trPr>
          <w:trHeight w:val="300"/>
          <w:trPrChange w:author="Steve Costello" w:date="2025-06-15T22:34:00Z" w:id="16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70">
              <w:tcPr>
                <w:tcW w:w="960" w:type="dxa"/>
                <w:tcBorders>
                  <w:top w:val="nil"/>
                  <w:left w:val="nil"/>
                  <w:bottom w:val="nil"/>
                  <w:right w:val="nil"/>
                </w:tcBorders>
                <w:vAlign w:val="bottom"/>
                <w:hideMark/>
              </w:tcPr>
            </w:tcPrChange>
          </w:tcPr>
          <w:p w:rsidRPr="00787FC1" w:rsidR="00787FC1" w:rsidP="00787FC1" w:rsidRDefault="00787FC1" w14:paraId="1B6E4CE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30</w:t>
            </w:r>
          </w:p>
        </w:tc>
        <w:tc>
          <w:tcPr>
            <w:tcW w:w="5755" w:type="dxa"/>
            <w:tcBorders>
              <w:top w:val="nil"/>
              <w:left w:val="nil"/>
              <w:bottom w:val="nil"/>
              <w:right w:val="nil"/>
            </w:tcBorders>
            <w:noWrap/>
            <w:tcMar/>
            <w:vAlign w:val="bottom"/>
            <w:hideMark/>
            <w:tcPrChange w:author="Steve Costello" w:date="2025-06-15T22:34:00Z" w:id="171">
              <w:tcPr>
                <w:tcW w:w="5740" w:type="dxa"/>
                <w:gridSpan w:val="2"/>
                <w:tcBorders>
                  <w:top w:val="nil"/>
                  <w:left w:val="nil"/>
                  <w:bottom w:val="nil"/>
                  <w:right w:val="nil"/>
                </w:tcBorders>
                <w:vAlign w:val="bottom"/>
                <w:hideMark/>
              </w:tcPr>
            </w:tcPrChange>
          </w:tcPr>
          <w:p w:rsidRPr="00787FC1" w:rsidR="00787FC1" w:rsidP="00787FC1" w:rsidRDefault="00787FC1" w14:paraId="71880E4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Jurat Road connection</w:t>
            </w:r>
          </w:p>
        </w:tc>
        <w:tc>
          <w:tcPr>
            <w:tcW w:w="2380" w:type="dxa"/>
            <w:tcBorders>
              <w:top w:val="nil"/>
              <w:left w:val="nil"/>
              <w:bottom w:val="nil"/>
              <w:right w:val="nil"/>
            </w:tcBorders>
            <w:noWrap/>
            <w:tcMar/>
            <w:vAlign w:val="bottom"/>
            <w:hideMark/>
            <w:tcPrChange w:author="Steve Costello" w:date="2025-06-15T22:34:00Z" w:id="172">
              <w:tcPr>
                <w:tcW w:w="2380" w:type="dxa"/>
                <w:tcBorders>
                  <w:top w:val="nil"/>
                  <w:left w:val="nil"/>
                  <w:bottom w:val="nil"/>
                  <w:right w:val="nil"/>
                </w:tcBorders>
                <w:vAlign w:val="bottom"/>
                <w:hideMark/>
              </w:tcPr>
            </w:tcPrChange>
          </w:tcPr>
          <w:p w:rsidRPr="00787FC1" w:rsidR="00787FC1" w:rsidP="00787FC1" w:rsidRDefault="00787FC1" w14:paraId="0B97CE80"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0D29FB24" w14:textId="77777777">
        <w:trPr>
          <w:trHeight w:val="300"/>
          <w:trPrChange w:author="Steve Costello" w:date="2025-06-15T22:34:00Z" w:id="17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74">
              <w:tcPr>
                <w:tcW w:w="960" w:type="dxa"/>
                <w:tcBorders>
                  <w:top w:val="nil"/>
                  <w:left w:val="nil"/>
                  <w:bottom w:val="nil"/>
                  <w:right w:val="nil"/>
                </w:tcBorders>
                <w:vAlign w:val="bottom"/>
                <w:hideMark/>
              </w:tcPr>
            </w:tcPrChange>
          </w:tcPr>
          <w:p w:rsidRPr="00787FC1" w:rsidR="00787FC1" w:rsidP="00787FC1" w:rsidRDefault="00787FC1" w14:paraId="0FD2CABD"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31</w:t>
            </w:r>
          </w:p>
        </w:tc>
        <w:tc>
          <w:tcPr>
            <w:tcW w:w="5755" w:type="dxa"/>
            <w:tcBorders>
              <w:top w:val="nil"/>
              <w:left w:val="nil"/>
              <w:bottom w:val="nil"/>
              <w:right w:val="nil"/>
            </w:tcBorders>
            <w:noWrap/>
            <w:tcMar/>
            <w:vAlign w:val="bottom"/>
            <w:hideMark/>
            <w:tcPrChange w:author="Steve Costello" w:date="2025-06-15T22:34:00Z" w:id="175">
              <w:tcPr>
                <w:tcW w:w="5740" w:type="dxa"/>
                <w:gridSpan w:val="2"/>
                <w:tcBorders>
                  <w:top w:val="nil"/>
                  <w:left w:val="nil"/>
                  <w:bottom w:val="nil"/>
                  <w:right w:val="nil"/>
                </w:tcBorders>
                <w:vAlign w:val="bottom"/>
                <w:hideMark/>
              </w:tcPr>
            </w:tcPrChange>
          </w:tcPr>
          <w:p w:rsidRPr="00787FC1" w:rsidR="00787FC1" w:rsidP="00787FC1" w:rsidRDefault="00787FC1" w14:paraId="24B8684A" w14:textId="05F0A1BF">
            <w:pPr>
              <w:spacing w:after="0" w:line="240" w:lineRule="auto"/>
              <w:rPr>
                <w:rFonts w:ascii="Arial" w:hAnsi="Arial" w:eastAsia="Times New Roman" w:cs="Arial"/>
                <w:color w:val="000000"/>
                <w:sz w:val="20"/>
                <w:szCs w:val="20"/>
                <w:lang w:eastAsia="en-AU"/>
              </w:rPr>
            </w:pPr>
            <w:r w:rsidRPr="07E77C22">
              <w:rPr>
                <w:rFonts w:ascii="Arial" w:hAnsi="Arial" w:eastAsia="Times New Roman" w:cs="Arial"/>
                <w:color w:val="000000" w:themeColor="text1"/>
                <w:sz w:val="20"/>
                <w:szCs w:val="20"/>
                <w:lang w:eastAsia="en-AU"/>
              </w:rPr>
              <w:t>Old Gippsland Road</w:t>
            </w:r>
            <w:r w:rsidRPr="07E77C22" w:rsidR="0B0DBBAA">
              <w:rPr>
                <w:rFonts w:ascii="Arial" w:hAnsi="Arial" w:eastAsia="Times New Roman" w:cs="Arial"/>
                <w:color w:val="000000" w:themeColor="text1"/>
                <w:sz w:val="20"/>
                <w:szCs w:val="20"/>
                <w:lang w:eastAsia="en-AU"/>
              </w:rPr>
              <w:t xml:space="preserve"> Trail</w:t>
            </w:r>
          </w:p>
        </w:tc>
        <w:tc>
          <w:tcPr>
            <w:tcW w:w="2380" w:type="dxa"/>
            <w:tcBorders>
              <w:top w:val="nil"/>
              <w:left w:val="nil"/>
              <w:bottom w:val="nil"/>
              <w:right w:val="nil"/>
            </w:tcBorders>
            <w:noWrap/>
            <w:tcMar/>
            <w:vAlign w:val="bottom"/>
            <w:hideMark/>
            <w:tcPrChange w:author="Steve Costello" w:date="2025-06-15T22:34:00Z" w:id="176">
              <w:tcPr>
                <w:tcW w:w="2380" w:type="dxa"/>
                <w:tcBorders>
                  <w:top w:val="nil"/>
                  <w:left w:val="nil"/>
                  <w:bottom w:val="nil"/>
                  <w:right w:val="nil"/>
                </w:tcBorders>
                <w:vAlign w:val="bottom"/>
                <w:hideMark/>
              </w:tcPr>
            </w:tcPrChange>
          </w:tcPr>
          <w:p w:rsidRPr="00787FC1" w:rsidR="00787FC1" w:rsidP="00787FC1" w:rsidRDefault="00787FC1" w14:paraId="51859821"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Upgrade</w:t>
            </w:r>
          </w:p>
        </w:tc>
      </w:tr>
      <w:tr w:rsidR="07E77C22" w:rsidTr="7FBFE8CE" w14:paraId="21B967C5" w14:textId="77777777">
        <w:trPr>
          <w:trHeight w:val="300"/>
          <w:trPrChange w:author="Steve Costello" w:date="2025-06-15T22:34:00Z" w:id="17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78">
              <w:tcPr>
                <w:tcW w:w="960" w:type="dxa"/>
                <w:tcBorders>
                  <w:top w:val="nil"/>
                  <w:left w:val="nil"/>
                  <w:bottom w:val="nil"/>
                  <w:right w:val="nil"/>
                </w:tcBorders>
                <w:vAlign w:val="bottom"/>
                <w:hideMark/>
              </w:tcPr>
            </w:tcPrChange>
          </w:tcPr>
          <w:p w:rsidR="3AC819EB" w:rsidP="07E77C22" w:rsidRDefault="3AC819EB" w14:paraId="077C37B0" w14:textId="51AE17BE">
            <w:pPr>
              <w:spacing w:line="240" w:lineRule="auto"/>
              <w:rPr>
                <w:rFonts w:ascii="Arial" w:hAnsi="Arial" w:eastAsia="Times New Roman" w:cs="Arial"/>
                <w:sz w:val="20"/>
                <w:szCs w:val="20"/>
                <w:lang w:eastAsia="en-AU"/>
              </w:rPr>
            </w:pPr>
            <w:r w:rsidRPr="07E77C22">
              <w:rPr>
                <w:rFonts w:ascii="Arial" w:hAnsi="Arial" w:eastAsia="Times New Roman" w:cs="Arial"/>
                <w:sz w:val="20"/>
                <w:szCs w:val="20"/>
                <w:lang w:eastAsia="en-AU"/>
              </w:rPr>
              <w:t>32</w:t>
            </w:r>
          </w:p>
        </w:tc>
        <w:tc>
          <w:tcPr>
            <w:tcW w:w="5755" w:type="dxa"/>
            <w:tcBorders>
              <w:top w:val="nil"/>
              <w:left w:val="nil"/>
              <w:bottom w:val="nil"/>
              <w:right w:val="nil"/>
            </w:tcBorders>
            <w:noWrap/>
            <w:tcMar/>
            <w:vAlign w:val="bottom"/>
            <w:hideMark/>
            <w:tcPrChange w:author="Steve Costello" w:date="2025-06-15T22:34:00Z" w:id="179">
              <w:tcPr>
                <w:tcW w:w="5740" w:type="dxa"/>
                <w:gridSpan w:val="2"/>
                <w:tcBorders>
                  <w:top w:val="nil"/>
                  <w:left w:val="nil"/>
                  <w:bottom w:val="nil"/>
                  <w:right w:val="nil"/>
                </w:tcBorders>
                <w:vAlign w:val="bottom"/>
                <w:hideMark/>
              </w:tcPr>
            </w:tcPrChange>
          </w:tcPr>
          <w:p w:rsidR="3AC819EB" w:rsidP="07E77C22" w:rsidRDefault="1418F415" w14:paraId="176F8166" w14:textId="29002642">
            <w:pPr>
              <w:spacing w:line="240" w:lineRule="auto"/>
              <w:rPr>
                <w:rFonts w:ascii="Arial" w:hAnsi="Arial" w:eastAsia="Times New Roman" w:cs="Arial"/>
                <w:color w:val="000000" w:themeColor="text1"/>
                <w:sz w:val="20"/>
                <w:szCs w:val="20"/>
                <w:lang w:eastAsia="en-AU"/>
              </w:rPr>
            </w:pPr>
            <w:r w:rsidRPr="0A930436">
              <w:rPr>
                <w:rFonts w:ascii="Arial" w:hAnsi="Arial" w:eastAsia="Times New Roman" w:cs="Arial"/>
                <w:color w:val="000000" w:themeColor="text1"/>
                <w:sz w:val="20"/>
                <w:szCs w:val="20"/>
                <w:lang w:eastAsia="en-AU"/>
              </w:rPr>
              <w:t>Bailey Road Trail</w:t>
            </w:r>
            <w:r w:rsidRPr="0A930436" w:rsidR="06A2E8CC">
              <w:rPr>
                <w:rFonts w:ascii="Arial" w:hAnsi="Arial" w:eastAsia="Times New Roman" w:cs="Arial"/>
                <w:color w:val="000000" w:themeColor="text1"/>
                <w:sz w:val="20"/>
                <w:szCs w:val="20"/>
                <w:lang w:eastAsia="en-AU"/>
              </w:rPr>
              <w:t xml:space="preserve"> </w:t>
            </w:r>
          </w:p>
        </w:tc>
        <w:tc>
          <w:tcPr>
            <w:tcW w:w="2380" w:type="dxa"/>
            <w:tcBorders>
              <w:top w:val="nil"/>
              <w:left w:val="nil"/>
              <w:bottom w:val="nil"/>
              <w:right w:val="nil"/>
            </w:tcBorders>
            <w:noWrap/>
            <w:tcMar/>
            <w:vAlign w:val="bottom"/>
            <w:hideMark/>
            <w:tcPrChange w:author="Steve Costello" w:date="2025-06-15T22:34:00Z" w:id="180">
              <w:tcPr>
                <w:tcW w:w="2380" w:type="dxa"/>
                <w:tcBorders>
                  <w:top w:val="nil"/>
                  <w:left w:val="nil"/>
                  <w:bottom w:val="nil"/>
                  <w:right w:val="nil"/>
                </w:tcBorders>
                <w:vAlign w:val="bottom"/>
                <w:hideMark/>
              </w:tcPr>
            </w:tcPrChange>
          </w:tcPr>
          <w:p w:rsidR="3AC819EB" w:rsidP="07E77C22" w:rsidRDefault="3AC819EB" w14:paraId="7A5BE89E" w14:textId="067DB63C">
            <w:pPr>
              <w:spacing w:line="240" w:lineRule="auto"/>
              <w:rPr>
                <w:rFonts w:ascii="Arial" w:hAnsi="Arial" w:eastAsia="Times New Roman" w:cs="Arial"/>
                <w:color w:val="000000" w:themeColor="text1"/>
                <w:sz w:val="20"/>
                <w:szCs w:val="20"/>
                <w:lang w:eastAsia="en-AU"/>
              </w:rPr>
            </w:pPr>
            <w:r w:rsidRPr="07E77C22">
              <w:rPr>
                <w:rFonts w:ascii="Arial" w:hAnsi="Arial" w:eastAsia="Times New Roman" w:cs="Arial"/>
                <w:color w:val="000000" w:themeColor="text1"/>
                <w:sz w:val="20"/>
                <w:szCs w:val="20"/>
                <w:lang w:eastAsia="en-AU"/>
              </w:rPr>
              <w:t>New</w:t>
            </w:r>
          </w:p>
        </w:tc>
      </w:tr>
      <w:tr w:rsidRPr="00787FC1" w:rsidR="00787FC1" w:rsidTr="7FBFE8CE" w14:paraId="0ACA23FA" w14:textId="77777777">
        <w:trPr>
          <w:trHeight w:val="300"/>
          <w:trPrChange w:author="Steve Costello" w:date="2025-06-15T22:34:00Z" w:id="18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82">
              <w:tcPr>
                <w:tcW w:w="960" w:type="dxa"/>
                <w:tcBorders>
                  <w:top w:val="nil"/>
                  <w:left w:val="nil"/>
                  <w:bottom w:val="nil"/>
                  <w:right w:val="nil"/>
                </w:tcBorders>
                <w:vAlign w:val="bottom"/>
                <w:hideMark/>
              </w:tcPr>
            </w:tcPrChange>
          </w:tcPr>
          <w:p w:rsidRPr="00721554" w:rsidR="00787FC1" w:rsidP="00787FC1" w:rsidRDefault="62093B75" w14:paraId="1E943CB1" w14:textId="00C8593B">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33</w:t>
            </w:r>
          </w:p>
        </w:tc>
        <w:tc>
          <w:tcPr>
            <w:tcW w:w="5755" w:type="dxa"/>
            <w:tcBorders>
              <w:top w:val="nil"/>
              <w:left w:val="nil"/>
              <w:bottom w:val="nil"/>
              <w:right w:val="nil"/>
            </w:tcBorders>
            <w:noWrap/>
            <w:tcMar/>
            <w:vAlign w:val="bottom"/>
            <w:hideMark/>
            <w:tcPrChange w:author="Steve Costello" w:date="2025-06-15T22:34:00Z" w:id="183">
              <w:tcPr>
                <w:tcW w:w="5740" w:type="dxa"/>
                <w:gridSpan w:val="2"/>
                <w:tcBorders>
                  <w:top w:val="nil"/>
                  <w:left w:val="nil"/>
                  <w:bottom w:val="nil"/>
                  <w:right w:val="nil"/>
                </w:tcBorders>
                <w:vAlign w:val="bottom"/>
                <w:hideMark/>
              </w:tcPr>
            </w:tcPrChange>
          </w:tcPr>
          <w:p w:rsidRPr="00787FC1" w:rsidR="00787FC1" w:rsidP="00787FC1" w:rsidRDefault="00787FC1" w14:paraId="37E91703"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Yarra Valley Trail Stage 3A</w:t>
            </w:r>
          </w:p>
        </w:tc>
        <w:tc>
          <w:tcPr>
            <w:tcW w:w="2380" w:type="dxa"/>
            <w:tcBorders>
              <w:top w:val="nil"/>
              <w:left w:val="nil"/>
              <w:bottom w:val="nil"/>
              <w:right w:val="nil"/>
            </w:tcBorders>
            <w:noWrap/>
            <w:tcMar/>
            <w:vAlign w:val="bottom"/>
            <w:hideMark/>
            <w:tcPrChange w:author="Steve Costello" w:date="2025-06-15T22:34:00Z" w:id="184">
              <w:tcPr>
                <w:tcW w:w="2380" w:type="dxa"/>
                <w:tcBorders>
                  <w:top w:val="nil"/>
                  <w:left w:val="nil"/>
                  <w:bottom w:val="nil"/>
                  <w:right w:val="nil"/>
                </w:tcBorders>
                <w:vAlign w:val="bottom"/>
                <w:hideMark/>
              </w:tcPr>
            </w:tcPrChange>
          </w:tcPr>
          <w:p w:rsidRPr="00787FC1" w:rsidR="00787FC1" w:rsidP="00787FC1" w:rsidRDefault="00787FC1" w14:paraId="04249739"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New</w:t>
            </w:r>
          </w:p>
        </w:tc>
      </w:tr>
      <w:tr w:rsidRPr="00787FC1" w:rsidR="00787FC1" w:rsidTr="7FBFE8CE" w14:paraId="1F4DEC35" w14:textId="77777777">
        <w:trPr>
          <w:trHeight w:val="300"/>
          <w:trPrChange w:author="Steve Costello" w:date="2025-06-15T22:34:00Z" w:id="18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86">
              <w:tcPr>
                <w:tcW w:w="960" w:type="dxa"/>
                <w:tcBorders>
                  <w:top w:val="nil"/>
                  <w:left w:val="nil"/>
                  <w:bottom w:val="nil"/>
                  <w:right w:val="nil"/>
                </w:tcBorders>
                <w:vAlign w:val="bottom"/>
                <w:hideMark/>
              </w:tcPr>
            </w:tcPrChange>
          </w:tcPr>
          <w:p w:rsidRPr="00721554" w:rsidR="00787FC1" w:rsidP="00787FC1" w:rsidRDefault="254FF3E8" w14:paraId="07D2DF20" w14:textId="14632C1B">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34</w:t>
            </w:r>
          </w:p>
        </w:tc>
        <w:tc>
          <w:tcPr>
            <w:tcW w:w="5755" w:type="dxa"/>
            <w:tcBorders>
              <w:top w:val="nil"/>
              <w:left w:val="nil"/>
              <w:bottom w:val="nil"/>
              <w:right w:val="nil"/>
            </w:tcBorders>
            <w:noWrap/>
            <w:tcMar/>
            <w:vAlign w:val="bottom"/>
            <w:hideMark/>
            <w:tcPrChange w:author="Steve Costello" w:date="2025-06-15T22:34:00Z" w:id="187">
              <w:tcPr>
                <w:tcW w:w="5740" w:type="dxa"/>
                <w:gridSpan w:val="2"/>
                <w:tcBorders>
                  <w:top w:val="nil"/>
                  <w:left w:val="nil"/>
                  <w:bottom w:val="nil"/>
                  <w:right w:val="nil"/>
                </w:tcBorders>
                <w:vAlign w:val="bottom"/>
                <w:hideMark/>
              </w:tcPr>
            </w:tcPrChange>
          </w:tcPr>
          <w:p w:rsidRPr="00787FC1" w:rsidR="00787FC1" w:rsidP="00787FC1" w:rsidRDefault="00787FC1" w14:paraId="3FC69608"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Yarra Valley Trail Stage 1</w:t>
            </w:r>
          </w:p>
        </w:tc>
        <w:tc>
          <w:tcPr>
            <w:tcW w:w="2380" w:type="dxa"/>
            <w:tcBorders>
              <w:top w:val="nil"/>
              <w:left w:val="nil"/>
              <w:bottom w:val="nil"/>
              <w:right w:val="nil"/>
            </w:tcBorders>
            <w:noWrap/>
            <w:tcMar/>
            <w:vAlign w:val="bottom"/>
            <w:hideMark/>
            <w:tcPrChange w:author="Steve Costello" w:date="2025-06-15T22:34:00Z" w:id="188">
              <w:tcPr>
                <w:tcW w:w="2380" w:type="dxa"/>
                <w:tcBorders>
                  <w:top w:val="nil"/>
                  <w:left w:val="nil"/>
                  <w:bottom w:val="nil"/>
                  <w:right w:val="nil"/>
                </w:tcBorders>
                <w:vAlign w:val="bottom"/>
                <w:hideMark/>
              </w:tcPr>
            </w:tcPrChange>
          </w:tcPr>
          <w:p w:rsidRPr="00787FC1" w:rsidR="00787FC1" w:rsidP="00787FC1" w:rsidRDefault="00787FC1" w14:paraId="40768EB7"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62FC85DE" w14:textId="77777777">
        <w:trPr>
          <w:trHeight w:val="300"/>
          <w:trPrChange w:author="Steve Costello" w:date="2025-06-15T22:34:00Z" w:id="18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90">
              <w:tcPr>
                <w:tcW w:w="960" w:type="dxa"/>
                <w:tcBorders>
                  <w:top w:val="nil"/>
                  <w:left w:val="nil"/>
                  <w:bottom w:val="nil"/>
                  <w:right w:val="nil"/>
                </w:tcBorders>
                <w:vAlign w:val="bottom"/>
                <w:hideMark/>
              </w:tcPr>
            </w:tcPrChange>
          </w:tcPr>
          <w:p w:rsidRPr="00721554" w:rsidR="00787FC1" w:rsidP="00787FC1" w:rsidRDefault="60965DF2" w14:paraId="0B6B6C0C" w14:textId="72F90F8E">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35</w:t>
            </w:r>
          </w:p>
        </w:tc>
        <w:tc>
          <w:tcPr>
            <w:tcW w:w="5755" w:type="dxa"/>
            <w:tcBorders>
              <w:top w:val="nil"/>
              <w:left w:val="nil"/>
              <w:bottom w:val="nil"/>
              <w:right w:val="nil"/>
            </w:tcBorders>
            <w:noWrap/>
            <w:tcMar/>
            <w:vAlign w:val="bottom"/>
            <w:hideMark/>
            <w:tcPrChange w:author="Steve Costello" w:date="2025-06-15T22:34:00Z" w:id="191">
              <w:tcPr>
                <w:tcW w:w="5740" w:type="dxa"/>
                <w:gridSpan w:val="2"/>
                <w:tcBorders>
                  <w:top w:val="nil"/>
                  <w:left w:val="nil"/>
                  <w:bottom w:val="nil"/>
                  <w:right w:val="nil"/>
                </w:tcBorders>
                <w:vAlign w:val="bottom"/>
                <w:hideMark/>
              </w:tcPr>
            </w:tcPrChange>
          </w:tcPr>
          <w:p w:rsidRPr="00787FC1" w:rsidR="00787FC1" w:rsidP="00787FC1" w:rsidRDefault="00787FC1" w14:paraId="331CC414"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Green Spine Shared Path</w:t>
            </w:r>
          </w:p>
        </w:tc>
        <w:tc>
          <w:tcPr>
            <w:tcW w:w="2380" w:type="dxa"/>
            <w:tcBorders>
              <w:top w:val="nil"/>
              <w:left w:val="nil"/>
              <w:bottom w:val="nil"/>
              <w:right w:val="nil"/>
            </w:tcBorders>
            <w:noWrap/>
            <w:tcMar/>
            <w:vAlign w:val="bottom"/>
            <w:hideMark/>
            <w:tcPrChange w:author="Steve Costello" w:date="2025-06-15T22:34:00Z" w:id="192">
              <w:tcPr>
                <w:tcW w:w="2380" w:type="dxa"/>
                <w:tcBorders>
                  <w:top w:val="nil"/>
                  <w:left w:val="nil"/>
                  <w:bottom w:val="nil"/>
                  <w:right w:val="nil"/>
                </w:tcBorders>
                <w:vAlign w:val="bottom"/>
                <w:hideMark/>
              </w:tcPr>
            </w:tcPrChange>
          </w:tcPr>
          <w:p w:rsidRPr="00787FC1" w:rsidR="00787FC1" w:rsidP="00787FC1" w:rsidRDefault="00787FC1" w14:paraId="719B042F"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06A42157" w14:textId="77777777">
        <w:trPr>
          <w:trHeight w:val="300"/>
          <w:trPrChange w:author="Steve Costello" w:date="2025-06-15T22:34:00Z" w:id="19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94">
              <w:tcPr>
                <w:tcW w:w="960" w:type="dxa"/>
                <w:tcBorders>
                  <w:top w:val="nil"/>
                  <w:left w:val="nil"/>
                  <w:bottom w:val="nil"/>
                  <w:right w:val="nil"/>
                </w:tcBorders>
                <w:vAlign w:val="bottom"/>
                <w:hideMark/>
              </w:tcPr>
            </w:tcPrChange>
          </w:tcPr>
          <w:p w:rsidRPr="00721554" w:rsidR="00787FC1" w:rsidP="00787FC1" w:rsidRDefault="4727A9D9" w14:paraId="0CA88D2A" w14:textId="0032C9DE">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36</w:t>
            </w:r>
          </w:p>
        </w:tc>
        <w:tc>
          <w:tcPr>
            <w:tcW w:w="5755" w:type="dxa"/>
            <w:tcBorders>
              <w:top w:val="nil"/>
              <w:left w:val="nil"/>
              <w:bottom w:val="nil"/>
              <w:right w:val="nil"/>
            </w:tcBorders>
            <w:noWrap/>
            <w:tcMar/>
            <w:vAlign w:val="bottom"/>
            <w:hideMark/>
            <w:tcPrChange w:author="Steve Costello" w:date="2025-06-15T22:34:00Z" w:id="195">
              <w:tcPr>
                <w:tcW w:w="5740" w:type="dxa"/>
                <w:gridSpan w:val="2"/>
                <w:tcBorders>
                  <w:top w:val="nil"/>
                  <w:left w:val="nil"/>
                  <w:bottom w:val="nil"/>
                  <w:right w:val="nil"/>
                </w:tcBorders>
                <w:vAlign w:val="bottom"/>
                <w:hideMark/>
              </w:tcPr>
            </w:tcPrChange>
          </w:tcPr>
          <w:p w:rsidRPr="00787FC1" w:rsidR="00787FC1" w:rsidP="00787FC1" w:rsidRDefault="00787FC1" w14:paraId="393C2CDF" w14:textId="77777777">
            <w:pPr>
              <w:spacing w:after="0" w:line="240" w:lineRule="auto"/>
              <w:rPr>
                <w:rFonts w:ascii="Arial" w:hAnsi="Arial" w:eastAsia="Times New Roman" w:cs="Arial"/>
                <w:color w:val="000000"/>
                <w:sz w:val="20"/>
                <w:szCs w:val="20"/>
                <w:lang w:eastAsia="en-AU"/>
              </w:rPr>
            </w:pPr>
            <w:r w:rsidRPr="00787FC1">
              <w:rPr>
                <w:rFonts w:ascii="Arial" w:hAnsi="Arial" w:eastAsia="Times New Roman" w:cs="Arial"/>
                <w:color w:val="000000"/>
                <w:sz w:val="20"/>
                <w:szCs w:val="20"/>
                <w:lang w:eastAsia="en-AU"/>
              </w:rPr>
              <w:t>Brushy Creek Trail</w:t>
            </w:r>
          </w:p>
        </w:tc>
        <w:tc>
          <w:tcPr>
            <w:tcW w:w="2380" w:type="dxa"/>
            <w:tcBorders>
              <w:top w:val="nil"/>
              <w:left w:val="nil"/>
              <w:bottom w:val="nil"/>
              <w:right w:val="nil"/>
            </w:tcBorders>
            <w:noWrap/>
            <w:tcMar/>
            <w:vAlign w:val="bottom"/>
            <w:hideMark/>
            <w:tcPrChange w:author="Steve Costello" w:date="2025-06-15T22:34:00Z" w:id="196">
              <w:tcPr>
                <w:tcW w:w="2380" w:type="dxa"/>
                <w:tcBorders>
                  <w:top w:val="nil"/>
                  <w:left w:val="nil"/>
                  <w:bottom w:val="nil"/>
                  <w:right w:val="nil"/>
                </w:tcBorders>
                <w:vAlign w:val="bottom"/>
                <w:hideMark/>
              </w:tcPr>
            </w:tcPrChange>
          </w:tcPr>
          <w:p w:rsidRPr="00787FC1" w:rsidR="00787FC1" w:rsidP="00787FC1" w:rsidRDefault="00787FC1" w14:paraId="54922BB8"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3DE86336" w14:textId="77777777">
        <w:trPr>
          <w:trHeight w:val="300"/>
          <w:trPrChange w:author="Steve Costello" w:date="2025-06-15T22:34:00Z" w:id="19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198">
              <w:tcPr>
                <w:tcW w:w="960" w:type="dxa"/>
                <w:tcBorders>
                  <w:top w:val="nil"/>
                  <w:left w:val="nil"/>
                  <w:bottom w:val="nil"/>
                  <w:right w:val="nil"/>
                </w:tcBorders>
                <w:vAlign w:val="bottom"/>
                <w:hideMark/>
              </w:tcPr>
            </w:tcPrChange>
          </w:tcPr>
          <w:p w:rsidRPr="00721554" w:rsidR="00787FC1" w:rsidP="00787FC1" w:rsidRDefault="68329AB3" w14:paraId="619FC4DF" w14:textId="6410A846">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37</w:t>
            </w:r>
          </w:p>
        </w:tc>
        <w:tc>
          <w:tcPr>
            <w:tcW w:w="5755" w:type="dxa"/>
            <w:tcBorders>
              <w:top w:val="nil"/>
              <w:left w:val="nil"/>
              <w:bottom w:val="nil"/>
              <w:right w:val="nil"/>
            </w:tcBorders>
            <w:noWrap/>
            <w:tcMar/>
            <w:vAlign w:val="bottom"/>
            <w:hideMark/>
            <w:tcPrChange w:author="Steve Costello" w:date="2025-06-15T22:34:00Z" w:id="199">
              <w:tcPr>
                <w:tcW w:w="5740" w:type="dxa"/>
                <w:gridSpan w:val="2"/>
                <w:tcBorders>
                  <w:top w:val="nil"/>
                  <w:left w:val="nil"/>
                  <w:bottom w:val="nil"/>
                  <w:right w:val="nil"/>
                </w:tcBorders>
                <w:vAlign w:val="bottom"/>
                <w:hideMark/>
              </w:tcPr>
            </w:tcPrChange>
          </w:tcPr>
          <w:p w:rsidRPr="00787FC1" w:rsidR="00787FC1" w:rsidP="00787FC1" w:rsidRDefault="00787FC1" w14:paraId="495076AD"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Carrum Warburton Trail</w:t>
            </w:r>
          </w:p>
        </w:tc>
        <w:tc>
          <w:tcPr>
            <w:tcW w:w="2380" w:type="dxa"/>
            <w:tcBorders>
              <w:top w:val="nil"/>
              <w:left w:val="nil"/>
              <w:bottom w:val="nil"/>
              <w:right w:val="nil"/>
            </w:tcBorders>
            <w:noWrap/>
            <w:tcMar/>
            <w:vAlign w:val="bottom"/>
            <w:hideMark/>
            <w:tcPrChange w:author="Steve Costello" w:date="2025-06-15T22:34:00Z" w:id="200">
              <w:tcPr>
                <w:tcW w:w="2380" w:type="dxa"/>
                <w:tcBorders>
                  <w:top w:val="nil"/>
                  <w:left w:val="nil"/>
                  <w:bottom w:val="nil"/>
                  <w:right w:val="nil"/>
                </w:tcBorders>
                <w:vAlign w:val="bottom"/>
                <w:hideMark/>
              </w:tcPr>
            </w:tcPrChange>
          </w:tcPr>
          <w:p w:rsidRPr="00787FC1" w:rsidR="00787FC1" w:rsidP="00787FC1" w:rsidRDefault="00787FC1" w14:paraId="2EE5B89E"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46C8310E" w14:textId="77777777">
        <w:trPr>
          <w:trHeight w:val="300"/>
          <w:trPrChange w:author="Steve Costello" w:date="2025-06-15T22:34:00Z" w:id="20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02">
              <w:tcPr>
                <w:tcW w:w="960" w:type="dxa"/>
                <w:tcBorders>
                  <w:top w:val="nil"/>
                  <w:left w:val="nil"/>
                  <w:bottom w:val="nil"/>
                  <w:right w:val="nil"/>
                </w:tcBorders>
                <w:vAlign w:val="bottom"/>
                <w:hideMark/>
              </w:tcPr>
            </w:tcPrChange>
          </w:tcPr>
          <w:p w:rsidRPr="00721554" w:rsidR="00787FC1" w:rsidP="00787FC1" w:rsidRDefault="56FAB17D" w14:paraId="1732D1FB" w14:textId="42E781A0">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38</w:t>
            </w:r>
          </w:p>
        </w:tc>
        <w:tc>
          <w:tcPr>
            <w:tcW w:w="5755" w:type="dxa"/>
            <w:tcBorders>
              <w:top w:val="nil"/>
              <w:left w:val="nil"/>
              <w:bottom w:val="nil"/>
              <w:right w:val="nil"/>
            </w:tcBorders>
            <w:noWrap/>
            <w:tcMar/>
            <w:vAlign w:val="bottom"/>
            <w:hideMark/>
            <w:tcPrChange w:author="Steve Costello" w:date="2025-06-15T22:34:00Z" w:id="203">
              <w:tcPr>
                <w:tcW w:w="5740" w:type="dxa"/>
                <w:gridSpan w:val="2"/>
                <w:tcBorders>
                  <w:top w:val="nil"/>
                  <w:left w:val="nil"/>
                  <w:bottom w:val="nil"/>
                  <w:right w:val="nil"/>
                </w:tcBorders>
                <w:vAlign w:val="bottom"/>
                <w:hideMark/>
              </w:tcPr>
            </w:tcPrChange>
          </w:tcPr>
          <w:p w:rsidRPr="00787FC1" w:rsidR="00787FC1" w:rsidP="00787FC1" w:rsidRDefault="352BE50E" w14:paraId="13AE48FA" w14:textId="3EF0954A">
            <w:pPr>
              <w:spacing w:after="0" w:line="240" w:lineRule="auto"/>
              <w:rPr>
                <w:rFonts w:ascii="Arial" w:hAnsi="Arial" w:eastAsia="Times New Roman" w:cs="Arial"/>
                <w:sz w:val="20"/>
                <w:szCs w:val="20"/>
                <w:lang w:eastAsia="en-AU"/>
              </w:rPr>
            </w:pPr>
            <w:r w:rsidRPr="7D3A6D08">
              <w:rPr>
                <w:rFonts w:ascii="Arial" w:hAnsi="Arial" w:eastAsia="Times New Roman" w:cs="Arial"/>
                <w:sz w:val="20"/>
                <w:szCs w:val="20"/>
                <w:lang w:eastAsia="en-AU"/>
              </w:rPr>
              <w:t>Canterbury</w:t>
            </w:r>
            <w:r w:rsidRPr="00787FC1" w:rsidR="00787FC1">
              <w:rPr>
                <w:rFonts w:ascii="Arial" w:hAnsi="Arial" w:eastAsia="Times New Roman" w:cs="Arial"/>
                <w:sz w:val="20"/>
                <w:szCs w:val="20"/>
                <w:lang w:eastAsia="en-AU"/>
              </w:rPr>
              <w:t xml:space="preserve"> Road Trail</w:t>
            </w:r>
          </w:p>
        </w:tc>
        <w:tc>
          <w:tcPr>
            <w:tcW w:w="2380" w:type="dxa"/>
            <w:tcBorders>
              <w:top w:val="nil"/>
              <w:left w:val="nil"/>
              <w:bottom w:val="nil"/>
              <w:right w:val="nil"/>
            </w:tcBorders>
            <w:noWrap/>
            <w:tcMar/>
            <w:vAlign w:val="bottom"/>
            <w:hideMark/>
            <w:tcPrChange w:author="Steve Costello" w:date="2025-06-15T22:34:00Z" w:id="204">
              <w:tcPr>
                <w:tcW w:w="2380" w:type="dxa"/>
                <w:tcBorders>
                  <w:top w:val="nil"/>
                  <w:left w:val="nil"/>
                  <w:bottom w:val="nil"/>
                  <w:right w:val="nil"/>
                </w:tcBorders>
                <w:vAlign w:val="bottom"/>
                <w:hideMark/>
              </w:tcPr>
            </w:tcPrChange>
          </w:tcPr>
          <w:p w:rsidRPr="00787FC1" w:rsidR="00787FC1" w:rsidP="00787FC1" w:rsidRDefault="00787FC1" w14:paraId="20325A8A"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77FAB512" w14:textId="77777777">
        <w:trPr>
          <w:trHeight w:val="300"/>
          <w:trPrChange w:author="Steve Costello" w:date="2025-06-15T22:34:00Z" w:id="205">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06">
              <w:tcPr>
                <w:tcW w:w="960" w:type="dxa"/>
                <w:tcBorders>
                  <w:top w:val="nil"/>
                  <w:left w:val="nil"/>
                  <w:bottom w:val="nil"/>
                  <w:right w:val="nil"/>
                </w:tcBorders>
                <w:vAlign w:val="bottom"/>
                <w:hideMark/>
              </w:tcPr>
            </w:tcPrChange>
          </w:tcPr>
          <w:p w:rsidRPr="00096144" w:rsidR="00787FC1" w:rsidP="00787FC1" w:rsidRDefault="08230E4B" w14:paraId="090EC686" w14:textId="3F815AE3">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39</w:t>
            </w:r>
          </w:p>
        </w:tc>
        <w:tc>
          <w:tcPr>
            <w:tcW w:w="5755" w:type="dxa"/>
            <w:tcBorders>
              <w:top w:val="nil"/>
              <w:left w:val="nil"/>
              <w:bottom w:val="nil"/>
              <w:right w:val="nil"/>
            </w:tcBorders>
            <w:noWrap/>
            <w:tcMar/>
            <w:vAlign w:val="bottom"/>
            <w:hideMark/>
            <w:tcPrChange w:author="Steve Costello" w:date="2025-06-15T22:34:00Z" w:id="207">
              <w:tcPr>
                <w:tcW w:w="5740" w:type="dxa"/>
                <w:gridSpan w:val="2"/>
                <w:tcBorders>
                  <w:top w:val="nil"/>
                  <w:left w:val="nil"/>
                  <w:bottom w:val="nil"/>
                  <w:right w:val="nil"/>
                </w:tcBorders>
                <w:vAlign w:val="bottom"/>
                <w:hideMark/>
              </w:tcPr>
            </w:tcPrChange>
          </w:tcPr>
          <w:p w:rsidRPr="00787FC1" w:rsidR="00787FC1" w:rsidP="00787FC1" w:rsidRDefault="00787FC1" w14:paraId="16E2AD64" w14:textId="77777777">
            <w:pPr>
              <w:spacing w:after="0" w:line="240" w:lineRule="auto"/>
              <w:rPr>
                <w:rFonts w:ascii="Arial" w:hAnsi="Arial" w:eastAsia="Times New Roman" w:cs="Arial"/>
                <w:sz w:val="20"/>
                <w:szCs w:val="20"/>
                <w:lang w:eastAsia="en-AU"/>
              </w:rPr>
            </w:pPr>
            <w:proofErr w:type="spellStart"/>
            <w:r w:rsidRPr="00787FC1">
              <w:rPr>
                <w:rFonts w:ascii="Arial" w:hAnsi="Arial" w:eastAsia="Times New Roman" w:cs="Arial"/>
                <w:sz w:val="20"/>
                <w:szCs w:val="20"/>
                <w:lang w:eastAsia="en-AU"/>
              </w:rPr>
              <w:t>ngurrak</w:t>
            </w:r>
            <w:proofErr w:type="spellEnd"/>
            <w:r w:rsidRPr="00787FC1">
              <w:rPr>
                <w:rFonts w:ascii="Arial" w:hAnsi="Arial" w:eastAsia="Times New Roman" w:cs="Arial"/>
                <w:sz w:val="20"/>
                <w:szCs w:val="20"/>
                <w:lang w:eastAsia="en-AU"/>
              </w:rPr>
              <w:t xml:space="preserve"> barring | </w:t>
            </w:r>
            <w:proofErr w:type="spellStart"/>
            <w:r w:rsidRPr="00787FC1">
              <w:rPr>
                <w:rFonts w:ascii="Arial" w:hAnsi="Arial" w:eastAsia="Times New Roman" w:cs="Arial"/>
                <w:sz w:val="20"/>
                <w:szCs w:val="20"/>
                <w:lang w:eastAsia="en-AU"/>
              </w:rPr>
              <w:t>RidgeWalk</w:t>
            </w:r>
            <w:proofErr w:type="spellEnd"/>
          </w:p>
        </w:tc>
        <w:tc>
          <w:tcPr>
            <w:tcW w:w="2380" w:type="dxa"/>
            <w:tcBorders>
              <w:top w:val="nil"/>
              <w:left w:val="nil"/>
              <w:bottom w:val="nil"/>
              <w:right w:val="nil"/>
            </w:tcBorders>
            <w:noWrap/>
            <w:tcMar/>
            <w:vAlign w:val="bottom"/>
            <w:hideMark/>
            <w:tcPrChange w:author="Steve Costello" w:date="2025-06-15T22:34:00Z" w:id="208">
              <w:tcPr>
                <w:tcW w:w="2380" w:type="dxa"/>
                <w:tcBorders>
                  <w:top w:val="nil"/>
                  <w:left w:val="nil"/>
                  <w:bottom w:val="nil"/>
                  <w:right w:val="nil"/>
                </w:tcBorders>
                <w:vAlign w:val="bottom"/>
                <w:hideMark/>
              </w:tcPr>
            </w:tcPrChange>
          </w:tcPr>
          <w:p w:rsidRPr="00787FC1" w:rsidR="00787FC1" w:rsidP="00787FC1" w:rsidRDefault="00787FC1" w14:paraId="11229D56"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Under Construction</w:t>
            </w:r>
          </w:p>
        </w:tc>
      </w:tr>
      <w:tr w:rsidRPr="00787FC1" w:rsidR="00787FC1" w:rsidTr="7FBFE8CE" w14:paraId="4C89E9F8" w14:textId="77777777">
        <w:trPr>
          <w:trHeight w:val="300"/>
          <w:trPrChange w:author="Steve Costello" w:date="2025-06-15T22:34:00Z" w:id="209">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10">
              <w:tcPr>
                <w:tcW w:w="960" w:type="dxa"/>
                <w:tcBorders>
                  <w:top w:val="nil"/>
                  <w:left w:val="nil"/>
                  <w:bottom w:val="nil"/>
                  <w:right w:val="nil"/>
                </w:tcBorders>
                <w:vAlign w:val="bottom"/>
                <w:hideMark/>
              </w:tcPr>
            </w:tcPrChange>
          </w:tcPr>
          <w:p w:rsidRPr="00096144" w:rsidR="00787FC1" w:rsidP="00787FC1" w:rsidRDefault="28A7B612" w14:paraId="680162A8" w14:textId="3B23D47F">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40</w:t>
            </w:r>
          </w:p>
        </w:tc>
        <w:tc>
          <w:tcPr>
            <w:tcW w:w="5755" w:type="dxa"/>
            <w:tcBorders>
              <w:top w:val="nil"/>
              <w:left w:val="nil"/>
              <w:bottom w:val="nil"/>
              <w:right w:val="nil"/>
            </w:tcBorders>
            <w:noWrap/>
            <w:tcMar/>
            <w:vAlign w:val="bottom"/>
            <w:hideMark/>
            <w:tcPrChange w:author="Steve Costello" w:date="2025-06-15T22:34:00Z" w:id="211">
              <w:tcPr>
                <w:tcW w:w="5740" w:type="dxa"/>
                <w:gridSpan w:val="2"/>
                <w:tcBorders>
                  <w:top w:val="nil"/>
                  <w:left w:val="nil"/>
                  <w:bottom w:val="nil"/>
                  <w:right w:val="nil"/>
                </w:tcBorders>
                <w:vAlign w:val="bottom"/>
                <w:hideMark/>
              </w:tcPr>
            </w:tcPrChange>
          </w:tcPr>
          <w:p w:rsidRPr="00787FC1" w:rsidR="00787FC1" w:rsidP="00787FC1" w:rsidRDefault="00787FC1" w14:paraId="1832AF42"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Swansea Road Trail</w:t>
            </w:r>
          </w:p>
        </w:tc>
        <w:tc>
          <w:tcPr>
            <w:tcW w:w="2380" w:type="dxa"/>
            <w:tcBorders>
              <w:top w:val="nil"/>
              <w:left w:val="nil"/>
              <w:bottom w:val="nil"/>
              <w:right w:val="nil"/>
            </w:tcBorders>
            <w:noWrap/>
            <w:tcMar/>
            <w:vAlign w:val="bottom"/>
            <w:hideMark/>
            <w:tcPrChange w:author="Steve Costello" w:date="2025-06-15T22:34:00Z" w:id="212">
              <w:tcPr>
                <w:tcW w:w="2380" w:type="dxa"/>
                <w:tcBorders>
                  <w:top w:val="nil"/>
                  <w:left w:val="nil"/>
                  <w:bottom w:val="nil"/>
                  <w:right w:val="nil"/>
                </w:tcBorders>
                <w:vAlign w:val="bottom"/>
                <w:hideMark/>
              </w:tcPr>
            </w:tcPrChange>
          </w:tcPr>
          <w:p w:rsidRPr="00787FC1" w:rsidR="00787FC1" w:rsidP="00787FC1" w:rsidRDefault="00787FC1" w14:paraId="6B7A43DA"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46315BE2" w14:textId="77777777">
        <w:trPr>
          <w:trHeight w:val="300"/>
          <w:trPrChange w:author="Steve Costello" w:date="2025-06-15T22:34:00Z" w:id="213">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14">
              <w:tcPr>
                <w:tcW w:w="960" w:type="dxa"/>
                <w:tcBorders>
                  <w:top w:val="nil"/>
                  <w:left w:val="nil"/>
                  <w:bottom w:val="nil"/>
                  <w:right w:val="nil"/>
                </w:tcBorders>
                <w:vAlign w:val="bottom"/>
                <w:hideMark/>
              </w:tcPr>
            </w:tcPrChange>
          </w:tcPr>
          <w:p w:rsidRPr="00096144" w:rsidR="00787FC1" w:rsidP="00787FC1" w:rsidRDefault="240C0539" w14:paraId="61E1BEF6" w14:textId="00032C1B">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41</w:t>
            </w:r>
          </w:p>
        </w:tc>
        <w:tc>
          <w:tcPr>
            <w:tcW w:w="5755" w:type="dxa"/>
            <w:tcBorders>
              <w:top w:val="nil"/>
              <w:left w:val="nil"/>
              <w:bottom w:val="nil"/>
              <w:right w:val="nil"/>
            </w:tcBorders>
            <w:noWrap/>
            <w:tcMar/>
            <w:vAlign w:val="bottom"/>
            <w:hideMark/>
            <w:tcPrChange w:author="Steve Costello" w:date="2025-06-15T22:34:00Z" w:id="215">
              <w:tcPr>
                <w:tcW w:w="5740" w:type="dxa"/>
                <w:gridSpan w:val="2"/>
                <w:tcBorders>
                  <w:top w:val="nil"/>
                  <w:left w:val="nil"/>
                  <w:bottom w:val="nil"/>
                  <w:right w:val="nil"/>
                </w:tcBorders>
                <w:vAlign w:val="bottom"/>
                <w:hideMark/>
              </w:tcPr>
            </w:tcPrChange>
          </w:tcPr>
          <w:p w:rsidRPr="00787FC1" w:rsidR="00787FC1" w:rsidP="00787FC1" w:rsidRDefault="00787FC1" w14:paraId="2C67C47A"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Olinda Creek Trail</w:t>
            </w:r>
          </w:p>
        </w:tc>
        <w:tc>
          <w:tcPr>
            <w:tcW w:w="2380" w:type="dxa"/>
            <w:tcBorders>
              <w:top w:val="nil"/>
              <w:left w:val="nil"/>
              <w:bottom w:val="nil"/>
              <w:right w:val="nil"/>
            </w:tcBorders>
            <w:noWrap/>
            <w:tcMar/>
            <w:vAlign w:val="bottom"/>
            <w:hideMark/>
            <w:tcPrChange w:author="Steve Costello" w:date="2025-06-15T22:34:00Z" w:id="216">
              <w:tcPr>
                <w:tcW w:w="2380" w:type="dxa"/>
                <w:tcBorders>
                  <w:top w:val="nil"/>
                  <w:left w:val="nil"/>
                  <w:bottom w:val="nil"/>
                  <w:right w:val="nil"/>
                </w:tcBorders>
                <w:vAlign w:val="bottom"/>
                <w:hideMark/>
              </w:tcPr>
            </w:tcPrChange>
          </w:tcPr>
          <w:p w:rsidRPr="00787FC1" w:rsidR="00787FC1" w:rsidP="00787FC1" w:rsidRDefault="00787FC1" w14:paraId="23E93F62"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77156167" w14:textId="77777777">
        <w:trPr>
          <w:trHeight w:val="300"/>
          <w:trPrChange w:author="Steve Costello" w:date="2025-06-15T22:34:00Z" w:id="217">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18">
              <w:tcPr>
                <w:tcW w:w="960" w:type="dxa"/>
                <w:tcBorders>
                  <w:top w:val="nil"/>
                  <w:left w:val="nil"/>
                  <w:bottom w:val="nil"/>
                  <w:right w:val="nil"/>
                </w:tcBorders>
                <w:vAlign w:val="bottom"/>
                <w:hideMark/>
              </w:tcPr>
            </w:tcPrChange>
          </w:tcPr>
          <w:p w:rsidRPr="00096144" w:rsidR="00787FC1" w:rsidP="00787FC1" w:rsidRDefault="7B1E9A19" w14:paraId="6E9EB94D" w14:textId="348B348B">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42</w:t>
            </w:r>
          </w:p>
        </w:tc>
        <w:tc>
          <w:tcPr>
            <w:tcW w:w="5755" w:type="dxa"/>
            <w:tcBorders>
              <w:top w:val="nil"/>
              <w:left w:val="nil"/>
              <w:bottom w:val="nil"/>
              <w:right w:val="nil"/>
            </w:tcBorders>
            <w:noWrap/>
            <w:tcMar/>
            <w:vAlign w:val="bottom"/>
            <w:hideMark/>
            <w:tcPrChange w:author="Steve Costello" w:date="2025-06-15T22:34:00Z" w:id="219">
              <w:tcPr>
                <w:tcW w:w="5740" w:type="dxa"/>
                <w:gridSpan w:val="2"/>
                <w:tcBorders>
                  <w:top w:val="nil"/>
                  <w:left w:val="nil"/>
                  <w:bottom w:val="nil"/>
                  <w:right w:val="nil"/>
                </w:tcBorders>
                <w:vAlign w:val="bottom"/>
                <w:hideMark/>
              </w:tcPr>
            </w:tcPrChange>
          </w:tcPr>
          <w:p w:rsidRPr="00787FC1" w:rsidR="00787FC1" w:rsidP="00787FC1" w:rsidRDefault="00787FC1" w14:paraId="5A37B4C2" w14:textId="79975B8C">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 xml:space="preserve">Lilydale </w:t>
            </w:r>
            <w:r w:rsidRPr="07E77C22" w:rsidR="37A64BD0">
              <w:rPr>
                <w:rFonts w:ascii="Arial" w:hAnsi="Arial" w:eastAsia="Times New Roman" w:cs="Arial"/>
                <w:sz w:val="20"/>
                <w:szCs w:val="20"/>
                <w:lang w:eastAsia="en-AU"/>
              </w:rPr>
              <w:t xml:space="preserve">to </w:t>
            </w:r>
            <w:r w:rsidRPr="00787FC1">
              <w:rPr>
                <w:rFonts w:ascii="Arial" w:hAnsi="Arial" w:eastAsia="Times New Roman" w:cs="Arial"/>
                <w:sz w:val="20"/>
                <w:szCs w:val="20"/>
                <w:lang w:eastAsia="en-AU"/>
              </w:rPr>
              <w:t>Warburton Rail Trail</w:t>
            </w:r>
          </w:p>
        </w:tc>
        <w:tc>
          <w:tcPr>
            <w:tcW w:w="2380" w:type="dxa"/>
            <w:tcBorders>
              <w:top w:val="nil"/>
              <w:left w:val="nil"/>
              <w:bottom w:val="nil"/>
              <w:right w:val="nil"/>
            </w:tcBorders>
            <w:noWrap/>
            <w:tcMar/>
            <w:vAlign w:val="bottom"/>
            <w:hideMark/>
            <w:tcPrChange w:author="Steve Costello" w:date="2025-06-15T22:34:00Z" w:id="220">
              <w:tcPr>
                <w:tcW w:w="2380" w:type="dxa"/>
                <w:tcBorders>
                  <w:top w:val="nil"/>
                  <w:left w:val="nil"/>
                  <w:bottom w:val="nil"/>
                  <w:right w:val="nil"/>
                </w:tcBorders>
                <w:vAlign w:val="bottom"/>
                <w:hideMark/>
              </w:tcPr>
            </w:tcPrChange>
          </w:tcPr>
          <w:p w:rsidRPr="00787FC1" w:rsidR="00787FC1" w:rsidP="00787FC1" w:rsidRDefault="00787FC1" w14:paraId="261E64FF"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r w:rsidRPr="00787FC1" w:rsidR="00787FC1" w:rsidTr="7FBFE8CE" w14:paraId="0EFC5811" w14:textId="77777777">
        <w:trPr>
          <w:trHeight w:val="300"/>
          <w:trPrChange w:author="Steve Costello" w:date="2025-06-15T22:34:00Z" w:id="221">
            <w:trPr>
              <w:gridBefore w:val="1"/>
              <w:gridAfter w:val="0"/>
              <w:trHeight w:val="300"/>
            </w:trPr>
          </w:trPrChange>
        </w:trPr>
        <w:tc>
          <w:tcPr>
            <w:tcW w:w="945" w:type="dxa"/>
            <w:tcBorders>
              <w:top w:val="nil"/>
              <w:left w:val="nil"/>
              <w:bottom w:val="nil"/>
              <w:right w:val="nil"/>
            </w:tcBorders>
            <w:noWrap/>
            <w:tcMar/>
            <w:vAlign w:val="bottom"/>
            <w:hideMark/>
            <w:tcPrChange w:author="Steve Costello" w:date="2025-06-15T22:34:00Z" w:id="222">
              <w:tcPr>
                <w:tcW w:w="960" w:type="dxa"/>
                <w:tcBorders>
                  <w:top w:val="nil"/>
                  <w:left w:val="nil"/>
                  <w:bottom w:val="nil"/>
                  <w:right w:val="nil"/>
                </w:tcBorders>
                <w:vAlign w:val="bottom"/>
                <w:hideMark/>
              </w:tcPr>
            </w:tcPrChange>
          </w:tcPr>
          <w:p w:rsidRPr="00096144" w:rsidR="00787FC1" w:rsidP="00787FC1" w:rsidRDefault="25A48006" w14:paraId="0A46934C" w14:textId="21B10B84">
            <w:pPr>
              <w:spacing w:after="0" w:line="240" w:lineRule="auto"/>
              <w:rPr>
                <w:rFonts w:ascii="Arial" w:hAnsi="Arial" w:eastAsia="Times New Roman" w:cs="Arial"/>
                <w:color w:val="FF0000"/>
                <w:sz w:val="20"/>
                <w:szCs w:val="20"/>
                <w:lang w:eastAsia="en-AU"/>
              </w:rPr>
            </w:pPr>
            <w:r w:rsidRPr="07E77C22">
              <w:rPr>
                <w:rFonts w:ascii="Arial" w:hAnsi="Arial" w:eastAsia="Times New Roman" w:cs="Arial"/>
                <w:color w:val="FF0000"/>
                <w:sz w:val="20"/>
                <w:szCs w:val="20"/>
                <w:lang w:eastAsia="en-AU"/>
              </w:rPr>
              <w:t>43</w:t>
            </w:r>
          </w:p>
        </w:tc>
        <w:tc>
          <w:tcPr>
            <w:tcW w:w="5755" w:type="dxa"/>
            <w:tcBorders>
              <w:top w:val="nil"/>
              <w:left w:val="nil"/>
              <w:bottom w:val="nil"/>
              <w:right w:val="nil"/>
            </w:tcBorders>
            <w:noWrap/>
            <w:tcMar/>
            <w:vAlign w:val="bottom"/>
            <w:hideMark/>
            <w:tcPrChange w:author="Steve Costello" w:date="2025-06-15T22:34:00Z" w:id="223">
              <w:tcPr>
                <w:tcW w:w="5740" w:type="dxa"/>
                <w:gridSpan w:val="2"/>
                <w:tcBorders>
                  <w:top w:val="nil"/>
                  <w:left w:val="nil"/>
                  <w:bottom w:val="nil"/>
                  <w:right w:val="nil"/>
                </w:tcBorders>
                <w:vAlign w:val="bottom"/>
                <w:hideMark/>
              </w:tcPr>
            </w:tcPrChange>
          </w:tcPr>
          <w:p w:rsidRPr="00787FC1" w:rsidR="00787FC1" w:rsidP="00787FC1" w:rsidRDefault="00787FC1" w14:paraId="508D8D38" w14:textId="285EB112">
            <w:pPr>
              <w:spacing w:after="0" w:line="240" w:lineRule="auto"/>
              <w:rPr>
                <w:rFonts w:ascii="Arial" w:hAnsi="Arial" w:eastAsia="Times New Roman" w:cs="Arial"/>
                <w:sz w:val="20"/>
                <w:szCs w:val="20"/>
                <w:lang w:eastAsia="en-AU"/>
              </w:rPr>
            </w:pPr>
            <w:proofErr w:type="spellStart"/>
            <w:r w:rsidRPr="00787FC1">
              <w:rPr>
                <w:rFonts w:ascii="Arial" w:hAnsi="Arial" w:eastAsia="Times New Roman" w:cs="Arial"/>
                <w:sz w:val="20"/>
                <w:szCs w:val="20"/>
                <w:lang w:eastAsia="en-AU"/>
              </w:rPr>
              <w:t>Lillydale</w:t>
            </w:r>
            <w:proofErr w:type="spellEnd"/>
            <w:r w:rsidRPr="00787FC1">
              <w:rPr>
                <w:rFonts w:ascii="Arial" w:hAnsi="Arial" w:eastAsia="Times New Roman" w:cs="Arial"/>
                <w:sz w:val="20"/>
                <w:szCs w:val="20"/>
                <w:lang w:eastAsia="en-AU"/>
              </w:rPr>
              <w:t xml:space="preserve"> Lake </w:t>
            </w:r>
            <w:r w:rsidRPr="7D3A6D08" w:rsidR="5A0B2D79">
              <w:rPr>
                <w:rFonts w:ascii="Arial" w:hAnsi="Arial" w:eastAsia="Times New Roman" w:cs="Arial"/>
                <w:sz w:val="20"/>
                <w:szCs w:val="20"/>
                <w:lang w:eastAsia="en-AU"/>
              </w:rPr>
              <w:t>Circuit</w:t>
            </w:r>
          </w:p>
        </w:tc>
        <w:tc>
          <w:tcPr>
            <w:tcW w:w="2380" w:type="dxa"/>
            <w:tcBorders>
              <w:top w:val="nil"/>
              <w:left w:val="nil"/>
              <w:bottom w:val="nil"/>
              <w:right w:val="nil"/>
            </w:tcBorders>
            <w:noWrap/>
            <w:tcMar/>
            <w:vAlign w:val="bottom"/>
            <w:hideMark/>
            <w:tcPrChange w:author="Steve Costello" w:date="2025-06-15T22:34:00Z" w:id="224">
              <w:tcPr>
                <w:tcW w:w="2380" w:type="dxa"/>
                <w:tcBorders>
                  <w:top w:val="nil"/>
                  <w:left w:val="nil"/>
                  <w:bottom w:val="nil"/>
                  <w:right w:val="nil"/>
                </w:tcBorders>
                <w:vAlign w:val="bottom"/>
                <w:hideMark/>
              </w:tcPr>
            </w:tcPrChange>
          </w:tcPr>
          <w:p w:rsidRPr="00787FC1" w:rsidR="00787FC1" w:rsidP="00787FC1" w:rsidRDefault="00787FC1" w14:paraId="616F898A" w14:textId="77777777">
            <w:pPr>
              <w:spacing w:after="0" w:line="240" w:lineRule="auto"/>
              <w:rPr>
                <w:rFonts w:ascii="Arial" w:hAnsi="Arial" w:eastAsia="Times New Roman" w:cs="Arial"/>
                <w:sz w:val="20"/>
                <w:szCs w:val="20"/>
                <w:lang w:eastAsia="en-AU"/>
              </w:rPr>
            </w:pPr>
            <w:r w:rsidRPr="00787FC1">
              <w:rPr>
                <w:rFonts w:ascii="Arial" w:hAnsi="Arial" w:eastAsia="Times New Roman" w:cs="Arial"/>
                <w:sz w:val="20"/>
                <w:szCs w:val="20"/>
                <w:lang w:eastAsia="en-AU"/>
              </w:rPr>
              <w:t>Existing</w:t>
            </w:r>
          </w:p>
        </w:tc>
      </w:tr>
    </w:tbl>
    <w:p w:rsidR="00787FC1" w:rsidP="00F468E3" w:rsidRDefault="00787FC1" w14:paraId="64C7FC2F" w14:textId="77777777">
      <w:pPr>
        <w:pStyle w:val="BodyText"/>
        <w:rPr>
          <w:rFonts w:ascii="Arial" w:hAnsi="Arial" w:cs="Arial"/>
        </w:rPr>
      </w:pPr>
    </w:p>
    <w:p w:rsidR="00F4251A" w:rsidP="00F468E3" w:rsidRDefault="00F4251A" w14:paraId="03B3E543" w14:textId="1A8E9F96">
      <w:pPr>
        <w:pStyle w:val="BodyText"/>
        <w:rPr>
          <w:rFonts w:ascii="Arial" w:hAnsi="Arial" w:cs="Arial"/>
        </w:rPr>
      </w:pPr>
      <w:r>
        <w:rPr>
          <w:rFonts w:ascii="Arial" w:hAnsi="Arial" w:cs="Arial"/>
        </w:rPr>
        <w:t>Upper Yarra Valley</w:t>
      </w:r>
    </w:p>
    <w:p w:rsidR="00F4251A" w:rsidP="00F468E3" w:rsidRDefault="00F4251A" w14:paraId="18E116DA" w14:textId="77777777">
      <w:pPr>
        <w:pStyle w:val="BodyText"/>
        <w:rPr>
          <w:rFonts w:ascii="Arial" w:hAnsi="Arial" w:cs="Arial"/>
        </w:rPr>
      </w:pPr>
    </w:p>
    <w:tbl>
      <w:tblPr>
        <w:tblW w:w="9052" w:type="dxa"/>
        <w:tblInd w:w="-15" w:type="dxa"/>
        <w:tblCellMar>
          <w:top w:w="15" w:type="dxa"/>
          <w:bottom w:w="15" w:type="dxa"/>
        </w:tblCellMar>
        <w:tblLook w:val="04A0" w:firstRow="1" w:lastRow="0" w:firstColumn="1" w:lastColumn="0" w:noHBand="0" w:noVBand="1"/>
      </w:tblPr>
      <w:tblGrid>
        <w:gridCol w:w="960"/>
        <w:gridCol w:w="5460"/>
        <w:gridCol w:w="2632"/>
      </w:tblGrid>
      <w:tr w:rsidRPr="00F4251A" w:rsidR="00F4251A" w:rsidTr="00F4251A" w14:paraId="68B6F8A0"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3269028"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 xml:space="preserve">Map Ref </w:t>
            </w:r>
          </w:p>
        </w:tc>
        <w:tc>
          <w:tcPr>
            <w:tcW w:w="5460" w:type="dxa"/>
            <w:tcBorders>
              <w:top w:val="nil"/>
              <w:left w:val="nil"/>
              <w:bottom w:val="nil"/>
              <w:right w:val="nil"/>
            </w:tcBorders>
            <w:noWrap/>
            <w:vAlign w:val="bottom"/>
            <w:hideMark/>
          </w:tcPr>
          <w:p w:rsidRPr="00F4251A" w:rsidR="00F4251A" w:rsidP="00F4251A" w:rsidRDefault="00F4251A" w14:paraId="697517CF"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Name</w:t>
            </w:r>
          </w:p>
        </w:tc>
        <w:tc>
          <w:tcPr>
            <w:tcW w:w="2632" w:type="dxa"/>
            <w:tcBorders>
              <w:top w:val="nil"/>
              <w:left w:val="nil"/>
              <w:bottom w:val="nil"/>
              <w:right w:val="nil"/>
            </w:tcBorders>
            <w:noWrap/>
            <w:vAlign w:val="bottom"/>
            <w:hideMark/>
          </w:tcPr>
          <w:p w:rsidRPr="00F4251A" w:rsidR="00F4251A" w:rsidP="00F4251A" w:rsidRDefault="00F4251A" w14:paraId="4C1F52C4" w14:textId="77777777">
            <w:pPr>
              <w:spacing w:after="0" w:line="240" w:lineRule="auto"/>
              <w:rPr>
                <w:rFonts w:ascii="Arial" w:hAnsi="Arial" w:eastAsia="Times New Roman" w:cs="Arial"/>
                <w:b/>
                <w:bCs/>
                <w:sz w:val="20"/>
                <w:szCs w:val="20"/>
                <w:lang w:eastAsia="en-AU"/>
              </w:rPr>
            </w:pPr>
            <w:r w:rsidRPr="00F4251A">
              <w:rPr>
                <w:rFonts w:ascii="Arial" w:hAnsi="Arial" w:eastAsia="Times New Roman" w:cs="Arial"/>
                <w:b/>
                <w:bCs/>
                <w:sz w:val="20"/>
                <w:szCs w:val="20"/>
                <w:lang w:eastAsia="en-AU"/>
              </w:rPr>
              <w:t>Status</w:t>
            </w:r>
          </w:p>
        </w:tc>
      </w:tr>
      <w:tr w:rsidRPr="00F4251A" w:rsidR="00F4251A" w:rsidTr="00F4251A" w14:paraId="15824764"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E6D00A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1</w:t>
            </w:r>
          </w:p>
        </w:tc>
        <w:tc>
          <w:tcPr>
            <w:tcW w:w="5460" w:type="dxa"/>
            <w:tcBorders>
              <w:top w:val="nil"/>
              <w:left w:val="nil"/>
              <w:bottom w:val="nil"/>
              <w:right w:val="nil"/>
            </w:tcBorders>
            <w:noWrap/>
            <w:vAlign w:val="bottom"/>
            <w:hideMark/>
          </w:tcPr>
          <w:p w:rsidRPr="00F4251A" w:rsidR="00F4251A" w:rsidP="00F4251A" w:rsidRDefault="00F4251A" w14:paraId="46BE90B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Yarra Valley Trail Stage 3A</w:t>
            </w:r>
          </w:p>
        </w:tc>
        <w:tc>
          <w:tcPr>
            <w:tcW w:w="2632" w:type="dxa"/>
            <w:tcBorders>
              <w:top w:val="nil"/>
              <w:left w:val="nil"/>
              <w:bottom w:val="nil"/>
              <w:right w:val="nil"/>
            </w:tcBorders>
            <w:noWrap/>
            <w:vAlign w:val="bottom"/>
            <w:hideMark/>
          </w:tcPr>
          <w:p w:rsidRPr="00F4251A" w:rsidR="00F4251A" w:rsidP="00F4251A" w:rsidRDefault="00F4251A" w14:paraId="17C256A2"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5D173071"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1F98631"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2</w:t>
            </w:r>
          </w:p>
        </w:tc>
        <w:tc>
          <w:tcPr>
            <w:tcW w:w="5460" w:type="dxa"/>
            <w:tcBorders>
              <w:top w:val="nil"/>
              <w:left w:val="nil"/>
              <w:bottom w:val="nil"/>
              <w:right w:val="nil"/>
            </w:tcBorders>
            <w:noWrap/>
            <w:vAlign w:val="bottom"/>
            <w:hideMark/>
          </w:tcPr>
          <w:p w:rsidRPr="00F4251A" w:rsidR="00F4251A" w:rsidP="00F4251A" w:rsidRDefault="00F4251A" w14:paraId="1C9DEEDA"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Yarra Valley Trail Stage 3B</w:t>
            </w:r>
          </w:p>
        </w:tc>
        <w:tc>
          <w:tcPr>
            <w:tcW w:w="2632" w:type="dxa"/>
            <w:tcBorders>
              <w:top w:val="nil"/>
              <w:left w:val="nil"/>
              <w:bottom w:val="nil"/>
              <w:right w:val="nil"/>
            </w:tcBorders>
            <w:noWrap/>
            <w:vAlign w:val="bottom"/>
            <w:hideMark/>
          </w:tcPr>
          <w:p w:rsidRPr="00F4251A" w:rsidR="00F4251A" w:rsidP="00F4251A" w:rsidRDefault="00F4251A" w14:paraId="71E0EDFE"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369B7E9E"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DAA52F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3</w:t>
            </w:r>
          </w:p>
        </w:tc>
        <w:tc>
          <w:tcPr>
            <w:tcW w:w="5460" w:type="dxa"/>
            <w:tcBorders>
              <w:top w:val="nil"/>
              <w:left w:val="nil"/>
              <w:bottom w:val="nil"/>
              <w:right w:val="nil"/>
            </w:tcBorders>
            <w:noWrap/>
            <w:vAlign w:val="bottom"/>
            <w:hideMark/>
          </w:tcPr>
          <w:p w:rsidRPr="00F4251A" w:rsidR="00F4251A" w:rsidP="00F4251A" w:rsidRDefault="00F4251A" w14:paraId="6A3DA77E"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(Dalry Road connection)</w:t>
            </w:r>
          </w:p>
        </w:tc>
        <w:tc>
          <w:tcPr>
            <w:tcW w:w="2632" w:type="dxa"/>
            <w:tcBorders>
              <w:top w:val="nil"/>
              <w:left w:val="nil"/>
              <w:bottom w:val="nil"/>
              <w:right w:val="nil"/>
            </w:tcBorders>
            <w:noWrap/>
            <w:vAlign w:val="bottom"/>
            <w:hideMark/>
          </w:tcPr>
          <w:p w:rsidRPr="00F4251A" w:rsidR="00F4251A" w:rsidP="00F4251A" w:rsidRDefault="00F4251A" w14:paraId="5A4F7DD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0FC4455A"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06554141"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4</w:t>
            </w:r>
          </w:p>
        </w:tc>
        <w:tc>
          <w:tcPr>
            <w:tcW w:w="5460" w:type="dxa"/>
            <w:tcBorders>
              <w:top w:val="nil"/>
              <w:left w:val="nil"/>
              <w:bottom w:val="nil"/>
              <w:right w:val="nil"/>
            </w:tcBorders>
            <w:noWrap/>
            <w:vAlign w:val="bottom"/>
            <w:hideMark/>
          </w:tcPr>
          <w:p w:rsidRPr="00F4251A" w:rsidR="00F4251A" w:rsidP="00F4251A" w:rsidRDefault="00F4251A" w14:paraId="0FB50387"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Launching Place Yarra River Trail</w:t>
            </w:r>
          </w:p>
        </w:tc>
        <w:tc>
          <w:tcPr>
            <w:tcW w:w="2632" w:type="dxa"/>
            <w:tcBorders>
              <w:top w:val="nil"/>
              <w:left w:val="nil"/>
              <w:bottom w:val="nil"/>
              <w:right w:val="nil"/>
            </w:tcBorders>
            <w:noWrap/>
            <w:vAlign w:val="bottom"/>
            <w:hideMark/>
          </w:tcPr>
          <w:p w:rsidRPr="00F4251A" w:rsidR="00F4251A" w:rsidP="00F4251A" w:rsidRDefault="00F4251A" w14:paraId="2E550C43"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2B7F0275"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77A54D75"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5</w:t>
            </w:r>
          </w:p>
        </w:tc>
        <w:tc>
          <w:tcPr>
            <w:tcW w:w="5460" w:type="dxa"/>
            <w:tcBorders>
              <w:top w:val="nil"/>
              <w:left w:val="nil"/>
              <w:bottom w:val="nil"/>
              <w:right w:val="nil"/>
            </w:tcBorders>
            <w:noWrap/>
            <w:vAlign w:val="bottom"/>
            <w:hideMark/>
          </w:tcPr>
          <w:p w:rsidRPr="00F4251A" w:rsidR="00F4251A" w:rsidP="00F4251A" w:rsidRDefault="00F4251A" w14:paraId="1B997173" w14:textId="77777777">
            <w:pPr>
              <w:spacing w:after="0" w:line="240" w:lineRule="auto"/>
              <w:rPr>
                <w:rFonts w:ascii="Arial" w:hAnsi="Arial" w:eastAsia="Times New Roman" w:cs="Arial"/>
                <w:sz w:val="20"/>
                <w:szCs w:val="20"/>
                <w:lang w:eastAsia="en-AU"/>
              </w:rPr>
            </w:pPr>
            <w:proofErr w:type="spellStart"/>
            <w:r w:rsidRPr="00F4251A">
              <w:rPr>
                <w:rFonts w:ascii="Arial" w:hAnsi="Arial" w:eastAsia="Times New Roman" w:cs="Arial"/>
                <w:sz w:val="20"/>
                <w:szCs w:val="20"/>
                <w:lang w:eastAsia="en-AU"/>
              </w:rPr>
              <w:t>O'Shannassy</w:t>
            </w:r>
            <w:proofErr w:type="spellEnd"/>
            <w:r w:rsidRPr="00F4251A">
              <w:rPr>
                <w:rFonts w:ascii="Arial" w:hAnsi="Arial" w:eastAsia="Times New Roman" w:cs="Arial"/>
                <w:sz w:val="20"/>
                <w:szCs w:val="20"/>
                <w:lang w:eastAsia="en-AU"/>
              </w:rPr>
              <w:t xml:space="preserve"> Aqueduct Trail (Don Road connection)</w:t>
            </w:r>
          </w:p>
        </w:tc>
        <w:tc>
          <w:tcPr>
            <w:tcW w:w="2632" w:type="dxa"/>
            <w:tcBorders>
              <w:top w:val="nil"/>
              <w:left w:val="nil"/>
              <w:bottom w:val="nil"/>
              <w:right w:val="nil"/>
            </w:tcBorders>
            <w:noWrap/>
            <w:vAlign w:val="bottom"/>
            <w:hideMark/>
          </w:tcPr>
          <w:p w:rsidRPr="00F4251A" w:rsidR="00F4251A" w:rsidP="00F4251A" w:rsidRDefault="00F4251A" w14:paraId="68A20AA3"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7272673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28E03EB"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6</w:t>
            </w:r>
          </w:p>
        </w:tc>
        <w:tc>
          <w:tcPr>
            <w:tcW w:w="5460" w:type="dxa"/>
            <w:tcBorders>
              <w:top w:val="nil"/>
              <w:left w:val="nil"/>
              <w:bottom w:val="nil"/>
              <w:right w:val="nil"/>
            </w:tcBorders>
            <w:noWrap/>
            <w:vAlign w:val="bottom"/>
            <w:hideMark/>
          </w:tcPr>
          <w:p w:rsidRPr="00F4251A" w:rsidR="00F4251A" w:rsidP="00F4251A" w:rsidRDefault="00F4251A" w14:paraId="5D3917CD"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Lilydale to Warburton Rail Trail (Doon Road connection)</w:t>
            </w:r>
          </w:p>
        </w:tc>
        <w:tc>
          <w:tcPr>
            <w:tcW w:w="2632" w:type="dxa"/>
            <w:tcBorders>
              <w:top w:val="nil"/>
              <w:left w:val="nil"/>
              <w:bottom w:val="nil"/>
              <w:right w:val="nil"/>
            </w:tcBorders>
            <w:noWrap/>
            <w:vAlign w:val="bottom"/>
            <w:hideMark/>
          </w:tcPr>
          <w:p w:rsidRPr="00F4251A" w:rsidR="00F4251A" w:rsidP="00F4251A" w:rsidRDefault="00F4251A" w14:paraId="7252ED9C"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4D407DFD"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9EE9867"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7</w:t>
            </w:r>
          </w:p>
        </w:tc>
        <w:tc>
          <w:tcPr>
            <w:tcW w:w="5460" w:type="dxa"/>
            <w:tcBorders>
              <w:top w:val="nil"/>
              <w:left w:val="nil"/>
              <w:bottom w:val="nil"/>
              <w:right w:val="nil"/>
            </w:tcBorders>
            <w:noWrap/>
            <w:vAlign w:val="bottom"/>
            <w:hideMark/>
          </w:tcPr>
          <w:p w:rsidRPr="00F4251A" w:rsidR="00F4251A" w:rsidP="00F4251A" w:rsidRDefault="00F4251A" w14:paraId="41595ECA"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Little Yarra River Trail (Warburton Highway section)</w:t>
            </w:r>
          </w:p>
        </w:tc>
        <w:tc>
          <w:tcPr>
            <w:tcW w:w="2632" w:type="dxa"/>
            <w:tcBorders>
              <w:top w:val="nil"/>
              <w:left w:val="nil"/>
              <w:bottom w:val="nil"/>
              <w:right w:val="nil"/>
            </w:tcBorders>
            <w:noWrap/>
            <w:vAlign w:val="bottom"/>
            <w:hideMark/>
          </w:tcPr>
          <w:p w:rsidRPr="00F4251A" w:rsidR="00F4251A" w:rsidP="00F4251A" w:rsidRDefault="00F4251A" w14:paraId="1C964E24"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New</w:t>
            </w:r>
          </w:p>
        </w:tc>
      </w:tr>
      <w:tr w:rsidRPr="00F4251A" w:rsidR="00F4251A" w:rsidTr="00F4251A" w14:paraId="5C9700A4"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E2E349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8</w:t>
            </w:r>
          </w:p>
        </w:tc>
        <w:tc>
          <w:tcPr>
            <w:tcW w:w="5460" w:type="dxa"/>
            <w:tcBorders>
              <w:top w:val="nil"/>
              <w:left w:val="nil"/>
              <w:bottom w:val="nil"/>
              <w:right w:val="nil"/>
            </w:tcBorders>
            <w:vAlign w:val="bottom"/>
            <w:hideMark/>
          </w:tcPr>
          <w:p w:rsidRPr="00F4251A" w:rsidR="00F4251A" w:rsidP="00F4251A" w:rsidRDefault="00F4251A" w14:paraId="0DA565D9"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(Stage 1B)</w:t>
            </w:r>
          </w:p>
        </w:tc>
        <w:tc>
          <w:tcPr>
            <w:tcW w:w="2632" w:type="dxa"/>
            <w:tcBorders>
              <w:top w:val="nil"/>
              <w:left w:val="nil"/>
              <w:bottom w:val="nil"/>
              <w:right w:val="nil"/>
            </w:tcBorders>
            <w:noWrap/>
            <w:vAlign w:val="bottom"/>
            <w:hideMark/>
          </w:tcPr>
          <w:p w:rsidRPr="00F4251A" w:rsidR="00F4251A" w:rsidP="00F4251A" w:rsidRDefault="00F4251A" w14:paraId="1D40DE2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 (to be built by others)</w:t>
            </w:r>
          </w:p>
        </w:tc>
      </w:tr>
      <w:tr w:rsidRPr="00F4251A" w:rsidR="00F4251A" w:rsidTr="00F4251A" w14:paraId="1CF70616"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8006D3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9</w:t>
            </w:r>
          </w:p>
        </w:tc>
        <w:tc>
          <w:tcPr>
            <w:tcW w:w="5460" w:type="dxa"/>
            <w:tcBorders>
              <w:top w:val="nil"/>
              <w:left w:val="nil"/>
              <w:bottom w:val="nil"/>
              <w:right w:val="nil"/>
            </w:tcBorders>
            <w:noWrap/>
            <w:vAlign w:val="bottom"/>
            <w:hideMark/>
          </w:tcPr>
          <w:p w:rsidRPr="00F4251A" w:rsidR="00F4251A" w:rsidP="00F4251A" w:rsidRDefault="00F4251A" w14:paraId="3369D3EF"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(Little Yarra River crossing)</w:t>
            </w:r>
          </w:p>
        </w:tc>
        <w:tc>
          <w:tcPr>
            <w:tcW w:w="2632" w:type="dxa"/>
            <w:tcBorders>
              <w:top w:val="nil"/>
              <w:left w:val="nil"/>
              <w:bottom w:val="nil"/>
              <w:right w:val="nil"/>
            </w:tcBorders>
            <w:noWrap/>
            <w:vAlign w:val="bottom"/>
            <w:hideMark/>
          </w:tcPr>
          <w:p w:rsidRPr="00F4251A" w:rsidR="00F4251A" w:rsidP="00F4251A" w:rsidRDefault="00F4251A" w14:paraId="7DF43736"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 (to be built by others)</w:t>
            </w:r>
          </w:p>
        </w:tc>
      </w:tr>
      <w:tr w:rsidRPr="00F4251A" w:rsidR="00F4251A" w:rsidTr="00F4251A" w14:paraId="3E5A759E"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BB12A0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10</w:t>
            </w:r>
          </w:p>
        </w:tc>
        <w:tc>
          <w:tcPr>
            <w:tcW w:w="5460" w:type="dxa"/>
            <w:tcBorders>
              <w:top w:val="nil"/>
              <w:left w:val="nil"/>
              <w:bottom w:val="nil"/>
              <w:right w:val="nil"/>
            </w:tcBorders>
            <w:noWrap/>
            <w:vAlign w:val="bottom"/>
            <w:hideMark/>
          </w:tcPr>
          <w:p w:rsidRPr="00F4251A" w:rsidR="00F4251A" w:rsidP="00F4251A" w:rsidRDefault="00F4251A" w14:paraId="66A5EC36"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Little Yarra River Trail (Pipe Track section)</w:t>
            </w:r>
          </w:p>
        </w:tc>
        <w:tc>
          <w:tcPr>
            <w:tcW w:w="2632" w:type="dxa"/>
            <w:tcBorders>
              <w:top w:val="nil"/>
              <w:left w:val="nil"/>
              <w:bottom w:val="nil"/>
              <w:right w:val="nil"/>
            </w:tcBorders>
            <w:noWrap/>
            <w:vAlign w:val="bottom"/>
            <w:hideMark/>
          </w:tcPr>
          <w:p w:rsidRPr="00F4251A" w:rsidR="00F4251A" w:rsidP="00F4251A" w:rsidRDefault="00F4251A" w14:paraId="0663D120"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33AFDDDD"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2F5F02B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11</w:t>
            </w:r>
          </w:p>
        </w:tc>
        <w:tc>
          <w:tcPr>
            <w:tcW w:w="5460" w:type="dxa"/>
            <w:tcBorders>
              <w:top w:val="nil"/>
              <w:left w:val="nil"/>
              <w:bottom w:val="nil"/>
              <w:right w:val="nil"/>
            </w:tcBorders>
            <w:noWrap/>
            <w:vAlign w:val="bottom"/>
            <w:hideMark/>
          </w:tcPr>
          <w:p w:rsidRPr="00F4251A" w:rsidR="00F4251A" w:rsidP="00F4251A" w:rsidRDefault="00F4251A" w14:paraId="6AF72766"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(Dee Road connection)</w:t>
            </w:r>
          </w:p>
        </w:tc>
        <w:tc>
          <w:tcPr>
            <w:tcW w:w="2632" w:type="dxa"/>
            <w:tcBorders>
              <w:top w:val="nil"/>
              <w:left w:val="nil"/>
              <w:bottom w:val="nil"/>
              <w:right w:val="nil"/>
            </w:tcBorders>
            <w:noWrap/>
            <w:vAlign w:val="bottom"/>
            <w:hideMark/>
          </w:tcPr>
          <w:p w:rsidRPr="00F4251A" w:rsidR="00F4251A" w:rsidP="00F4251A" w:rsidRDefault="00F4251A" w14:paraId="26AF71DC"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47E2685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7CDF320F"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12</w:t>
            </w:r>
          </w:p>
        </w:tc>
        <w:tc>
          <w:tcPr>
            <w:tcW w:w="5460" w:type="dxa"/>
            <w:tcBorders>
              <w:top w:val="nil"/>
              <w:left w:val="nil"/>
              <w:bottom w:val="nil"/>
              <w:right w:val="nil"/>
            </w:tcBorders>
            <w:noWrap/>
            <w:vAlign w:val="bottom"/>
            <w:hideMark/>
          </w:tcPr>
          <w:p w:rsidRPr="00F4251A" w:rsidR="00F4251A" w:rsidP="00F4251A" w:rsidRDefault="00F4251A" w14:paraId="1990744B"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 (</w:t>
            </w:r>
            <w:proofErr w:type="spellStart"/>
            <w:r w:rsidRPr="00F4251A">
              <w:rPr>
                <w:rFonts w:ascii="Arial" w:hAnsi="Arial" w:eastAsia="Times New Roman" w:cs="Arial"/>
                <w:color w:val="000000"/>
                <w:sz w:val="20"/>
                <w:szCs w:val="20"/>
                <w:lang w:eastAsia="en-AU"/>
              </w:rPr>
              <w:t>Yuonga</w:t>
            </w:r>
            <w:proofErr w:type="spellEnd"/>
            <w:r w:rsidRPr="00F4251A">
              <w:rPr>
                <w:rFonts w:ascii="Arial" w:hAnsi="Arial" w:eastAsia="Times New Roman" w:cs="Arial"/>
                <w:color w:val="000000"/>
                <w:sz w:val="20"/>
                <w:szCs w:val="20"/>
                <w:lang w:eastAsia="en-AU"/>
              </w:rPr>
              <w:t xml:space="preserve"> Road connection)</w:t>
            </w:r>
          </w:p>
        </w:tc>
        <w:tc>
          <w:tcPr>
            <w:tcW w:w="2632" w:type="dxa"/>
            <w:tcBorders>
              <w:top w:val="nil"/>
              <w:left w:val="nil"/>
              <w:bottom w:val="nil"/>
              <w:right w:val="nil"/>
            </w:tcBorders>
            <w:noWrap/>
            <w:vAlign w:val="bottom"/>
            <w:hideMark/>
          </w:tcPr>
          <w:p w:rsidRPr="00F4251A" w:rsidR="00F4251A" w:rsidP="00F4251A" w:rsidRDefault="00F4251A" w14:paraId="55CA2B0D"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0670E279"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3C9AA8B"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13</w:t>
            </w:r>
          </w:p>
        </w:tc>
        <w:tc>
          <w:tcPr>
            <w:tcW w:w="5460" w:type="dxa"/>
            <w:tcBorders>
              <w:top w:val="nil"/>
              <w:left w:val="nil"/>
              <w:bottom w:val="nil"/>
              <w:right w:val="nil"/>
            </w:tcBorders>
            <w:noWrap/>
            <w:vAlign w:val="bottom"/>
            <w:hideMark/>
          </w:tcPr>
          <w:p w:rsidRPr="00F4251A" w:rsidR="00F4251A" w:rsidP="00F4251A" w:rsidRDefault="00F4251A" w14:paraId="7AA087A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Lilydale to Warburton Rail Trail (East Warburton extension)</w:t>
            </w:r>
          </w:p>
        </w:tc>
        <w:tc>
          <w:tcPr>
            <w:tcW w:w="2632" w:type="dxa"/>
            <w:tcBorders>
              <w:top w:val="nil"/>
              <w:left w:val="nil"/>
              <w:bottom w:val="nil"/>
              <w:right w:val="nil"/>
            </w:tcBorders>
            <w:noWrap/>
            <w:vAlign w:val="bottom"/>
            <w:hideMark/>
          </w:tcPr>
          <w:p w:rsidRPr="00F4251A" w:rsidR="00F4251A" w:rsidP="00F4251A" w:rsidRDefault="00F4251A" w14:paraId="7B805CB1"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75947840"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33ACEC49"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14</w:t>
            </w:r>
          </w:p>
        </w:tc>
        <w:tc>
          <w:tcPr>
            <w:tcW w:w="5460" w:type="dxa"/>
            <w:tcBorders>
              <w:top w:val="nil"/>
              <w:left w:val="nil"/>
              <w:bottom w:val="nil"/>
              <w:right w:val="nil"/>
            </w:tcBorders>
            <w:noWrap/>
            <w:vAlign w:val="bottom"/>
            <w:hideMark/>
          </w:tcPr>
          <w:p w:rsidRPr="00F4251A" w:rsidR="00F4251A" w:rsidP="00F4251A" w:rsidRDefault="00F4251A" w14:paraId="0BF18C6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Big Pats Creek Trail (Walk into History Trail connection)</w:t>
            </w:r>
          </w:p>
        </w:tc>
        <w:tc>
          <w:tcPr>
            <w:tcW w:w="2632" w:type="dxa"/>
            <w:tcBorders>
              <w:top w:val="nil"/>
              <w:left w:val="nil"/>
              <w:bottom w:val="nil"/>
              <w:right w:val="nil"/>
            </w:tcBorders>
            <w:noWrap/>
            <w:vAlign w:val="bottom"/>
            <w:hideMark/>
          </w:tcPr>
          <w:p w:rsidRPr="00F4251A" w:rsidR="00F4251A" w:rsidP="00F4251A" w:rsidRDefault="00F4251A" w14:paraId="4CA51E9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New</w:t>
            </w:r>
          </w:p>
        </w:tc>
      </w:tr>
      <w:tr w:rsidRPr="00F4251A" w:rsidR="00F4251A" w:rsidTr="00F4251A" w14:paraId="11371DA3"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BD61BD2"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15</w:t>
            </w:r>
          </w:p>
        </w:tc>
        <w:tc>
          <w:tcPr>
            <w:tcW w:w="5460" w:type="dxa"/>
            <w:tcBorders>
              <w:top w:val="nil"/>
              <w:left w:val="nil"/>
              <w:bottom w:val="nil"/>
              <w:right w:val="nil"/>
            </w:tcBorders>
            <w:noWrap/>
            <w:vAlign w:val="bottom"/>
            <w:hideMark/>
          </w:tcPr>
          <w:p w:rsidRPr="00F4251A" w:rsidR="00F4251A" w:rsidP="00F4251A" w:rsidRDefault="00F4251A" w14:paraId="3FF628C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Macclesfield Equestrian Trail</w:t>
            </w:r>
          </w:p>
        </w:tc>
        <w:tc>
          <w:tcPr>
            <w:tcW w:w="2632" w:type="dxa"/>
            <w:tcBorders>
              <w:top w:val="nil"/>
              <w:left w:val="nil"/>
              <w:bottom w:val="nil"/>
              <w:right w:val="nil"/>
            </w:tcBorders>
            <w:noWrap/>
            <w:vAlign w:val="bottom"/>
            <w:hideMark/>
          </w:tcPr>
          <w:p w:rsidRPr="00F4251A" w:rsidR="00F4251A" w:rsidP="00F4251A" w:rsidRDefault="00F4251A" w14:paraId="6186F378"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w:t>
            </w:r>
          </w:p>
        </w:tc>
      </w:tr>
      <w:tr w:rsidRPr="00F4251A" w:rsidR="00F4251A" w:rsidTr="00F4251A" w14:paraId="7230A438"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0A789DEE"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16</w:t>
            </w:r>
          </w:p>
        </w:tc>
        <w:tc>
          <w:tcPr>
            <w:tcW w:w="5460" w:type="dxa"/>
            <w:tcBorders>
              <w:top w:val="nil"/>
              <w:left w:val="nil"/>
              <w:bottom w:val="nil"/>
              <w:right w:val="nil"/>
            </w:tcBorders>
            <w:noWrap/>
            <w:vAlign w:val="bottom"/>
            <w:hideMark/>
          </w:tcPr>
          <w:p w:rsidRPr="00F4251A" w:rsidR="00F4251A" w:rsidP="00F4251A" w:rsidRDefault="00F4251A" w14:paraId="504F7147"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Lilydale to Warburton Rail Trail</w:t>
            </w:r>
          </w:p>
        </w:tc>
        <w:tc>
          <w:tcPr>
            <w:tcW w:w="2632" w:type="dxa"/>
            <w:tcBorders>
              <w:top w:val="nil"/>
              <w:left w:val="nil"/>
              <w:bottom w:val="nil"/>
              <w:right w:val="nil"/>
            </w:tcBorders>
            <w:noWrap/>
            <w:vAlign w:val="bottom"/>
            <w:hideMark/>
          </w:tcPr>
          <w:p w:rsidRPr="00F4251A" w:rsidR="00F4251A" w:rsidP="00F4251A" w:rsidRDefault="00F4251A" w14:paraId="12B98504"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w:t>
            </w:r>
          </w:p>
        </w:tc>
      </w:tr>
      <w:tr w:rsidRPr="00F4251A" w:rsidR="00F4251A" w:rsidTr="00F4251A" w14:paraId="77A37EC7"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4F18FA4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17</w:t>
            </w:r>
          </w:p>
        </w:tc>
        <w:tc>
          <w:tcPr>
            <w:tcW w:w="5460" w:type="dxa"/>
            <w:tcBorders>
              <w:top w:val="nil"/>
              <w:left w:val="nil"/>
              <w:bottom w:val="nil"/>
              <w:right w:val="nil"/>
            </w:tcBorders>
            <w:noWrap/>
            <w:vAlign w:val="bottom"/>
            <w:hideMark/>
          </w:tcPr>
          <w:p w:rsidRPr="00F4251A" w:rsidR="00F4251A" w:rsidP="00F4251A" w:rsidRDefault="00F4251A" w14:paraId="0C4601B6" w14:textId="77777777">
            <w:pPr>
              <w:spacing w:after="0" w:line="240" w:lineRule="auto"/>
              <w:rPr>
                <w:rFonts w:ascii="Arial" w:hAnsi="Arial" w:eastAsia="Times New Roman" w:cs="Arial"/>
                <w:color w:val="000000"/>
                <w:sz w:val="20"/>
                <w:szCs w:val="20"/>
                <w:lang w:eastAsia="en-AU"/>
              </w:rPr>
            </w:pPr>
            <w:proofErr w:type="spellStart"/>
            <w:r w:rsidRPr="00F4251A">
              <w:rPr>
                <w:rFonts w:ascii="Arial" w:hAnsi="Arial" w:eastAsia="Times New Roman" w:cs="Arial"/>
                <w:color w:val="000000"/>
                <w:sz w:val="20"/>
                <w:szCs w:val="20"/>
                <w:lang w:eastAsia="en-AU"/>
              </w:rPr>
              <w:t>O'Shannassy</w:t>
            </w:r>
            <w:proofErr w:type="spellEnd"/>
            <w:r w:rsidRPr="00F4251A">
              <w:rPr>
                <w:rFonts w:ascii="Arial" w:hAnsi="Arial" w:eastAsia="Times New Roman" w:cs="Arial"/>
                <w:color w:val="000000"/>
                <w:sz w:val="20"/>
                <w:szCs w:val="20"/>
                <w:lang w:eastAsia="en-AU"/>
              </w:rPr>
              <w:t xml:space="preserve"> Aqueduct Trail</w:t>
            </w:r>
          </w:p>
        </w:tc>
        <w:tc>
          <w:tcPr>
            <w:tcW w:w="2632" w:type="dxa"/>
            <w:tcBorders>
              <w:top w:val="nil"/>
              <w:left w:val="nil"/>
              <w:bottom w:val="nil"/>
              <w:right w:val="nil"/>
            </w:tcBorders>
            <w:noWrap/>
            <w:vAlign w:val="bottom"/>
            <w:hideMark/>
          </w:tcPr>
          <w:p w:rsidRPr="00F4251A" w:rsidR="00F4251A" w:rsidP="00F4251A" w:rsidRDefault="00F4251A" w14:paraId="74BC520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 (managed by others)</w:t>
            </w:r>
          </w:p>
        </w:tc>
      </w:tr>
      <w:tr w:rsidRPr="00F4251A" w:rsidR="00F4251A" w:rsidTr="00F4251A" w14:paraId="63D48886" w14:textId="77777777">
        <w:trPr>
          <w:trHeight w:val="255"/>
        </w:trPr>
        <w:tc>
          <w:tcPr>
            <w:tcW w:w="960" w:type="dxa"/>
            <w:tcBorders>
              <w:top w:val="nil"/>
              <w:left w:val="nil"/>
              <w:bottom w:val="nil"/>
              <w:right w:val="nil"/>
            </w:tcBorders>
            <w:noWrap/>
            <w:vAlign w:val="bottom"/>
            <w:hideMark/>
          </w:tcPr>
          <w:p w:rsidRPr="00F4251A" w:rsidR="00F4251A" w:rsidP="00F4251A" w:rsidRDefault="00F4251A" w14:paraId="564386F6" w14:textId="77777777">
            <w:pPr>
              <w:spacing w:after="0" w:line="240" w:lineRule="auto"/>
              <w:rPr>
                <w:rFonts w:ascii="Arial" w:hAnsi="Arial" w:eastAsia="Times New Roman" w:cs="Arial"/>
                <w:sz w:val="20"/>
                <w:szCs w:val="20"/>
                <w:lang w:eastAsia="en-AU"/>
              </w:rPr>
            </w:pPr>
            <w:r w:rsidRPr="00F4251A">
              <w:rPr>
                <w:rFonts w:ascii="Arial" w:hAnsi="Arial" w:eastAsia="Times New Roman" w:cs="Arial"/>
                <w:sz w:val="20"/>
                <w:szCs w:val="20"/>
                <w:lang w:eastAsia="en-AU"/>
              </w:rPr>
              <w:t>18</w:t>
            </w:r>
          </w:p>
        </w:tc>
        <w:tc>
          <w:tcPr>
            <w:tcW w:w="5460" w:type="dxa"/>
            <w:tcBorders>
              <w:top w:val="nil"/>
              <w:left w:val="nil"/>
              <w:bottom w:val="nil"/>
              <w:right w:val="nil"/>
            </w:tcBorders>
            <w:noWrap/>
            <w:vAlign w:val="bottom"/>
            <w:hideMark/>
          </w:tcPr>
          <w:p w:rsidRPr="00F4251A" w:rsidR="00F4251A" w:rsidP="00F4251A" w:rsidRDefault="00F4251A" w14:paraId="779D7025"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Walk Into History</w:t>
            </w:r>
          </w:p>
        </w:tc>
        <w:tc>
          <w:tcPr>
            <w:tcW w:w="2632" w:type="dxa"/>
            <w:tcBorders>
              <w:top w:val="nil"/>
              <w:left w:val="nil"/>
              <w:bottom w:val="nil"/>
              <w:right w:val="nil"/>
            </w:tcBorders>
            <w:noWrap/>
            <w:vAlign w:val="bottom"/>
            <w:hideMark/>
          </w:tcPr>
          <w:p w:rsidRPr="00F4251A" w:rsidR="00F4251A" w:rsidP="00F4251A" w:rsidRDefault="00F4251A" w14:paraId="6DE4210B" w14:textId="77777777">
            <w:pPr>
              <w:spacing w:after="0" w:line="240" w:lineRule="auto"/>
              <w:rPr>
                <w:rFonts w:ascii="Arial" w:hAnsi="Arial" w:eastAsia="Times New Roman" w:cs="Arial"/>
                <w:color w:val="000000"/>
                <w:sz w:val="20"/>
                <w:szCs w:val="20"/>
                <w:lang w:eastAsia="en-AU"/>
              </w:rPr>
            </w:pPr>
            <w:r w:rsidRPr="00F4251A">
              <w:rPr>
                <w:rFonts w:ascii="Arial" w:hAnsi="Arial" w:eastAsia="Times New Roman" w:cs="Arial"/>
                <w:color w:val="000000"/>
                <w:sz w:val="20"/>
                <w:szCs w:val="20"/>
                <w:lang w:eastAsia="en-AU"/>
              </w:rPr>
              <w:t>Existing (managed by others)</w:t>
            </w:r>
          </w:p>
        </w:tc>
      </w:tr>
    </w:tbl>
    <w:p w:rsidR="00F4251A" w:rsidP="00F468E3" w:rsidRDefault="00F4251A" w14:paraId="0B4C61C6" w14:textId="77777777">
      <w:pPr>
        <w:pStyle w:val="BodyText"/>
        <w:rPr>
          <w:rFonts w:ascii="Arial" w:hAnsi="Arial" w:cs="Arial"/>
        </w:rPr>
      </w:pPr>
    </w:p>
    <w:p w:rsidR="00F4251A" w:rsidP="00F468E3" w:rsidRDefault="00F4251A" w14:paraId="49D2E88F" w14:textId="77777777">
      <w:pPr>
        <w:pStyle w:val="BodyText"/>
        <w:rPr>
          <w:rFonts w:ascii="Arial" w:hAnsi="Arial" w:cs="Arial"/>
        </w:rPr>
      </w:pPr>
    </w:p>
    <w:p w:rsidR="008207C0" w:rsidP="00F468E3" w:rsidRDefault="008207C0" w14:paraId="3D475747" w14:textId="5947CB21">
      <w:pPr>
        <w:pStyle w:val="BodyText"/>
        <w:rPr>
          <w:rFonts w:ascii="Arial" w:hAnsi="Arial" w:cs="Arial"/>
        </w:rPr>
      </w:pPr>
      <w:r>
        <w:rPr>
          <w:rFonts w:ascii="Arial" w:hAnsi="Arial" w:cs="Arial"/>
        </w:rPr>
        <w:t>Yarra Valley</w:t>
      </w:r>
    </w:p>
    <w:p w:rsidR="005423E9" w:rsidP="00F468E3" w:rsidRDefault="005423E9" w14:paraId="25B35F3E" w14:textId="77777777">
      <w:pPr>
        <w:pStyle w:val="BodyText"/>
        <w:rPr>
          <w:rFonts w:ascii="Arial" w:hAnsi="Arial" w:cs="Arial"/>
        </w:rPr>
      </w:pPr>
    </w:p>
    <w:tbl>
      <w:tblPr>
        <w:tblW w:w="8392" w:type="dxa"/>
        <w:tblInd w:w="-15" w:type="dxa"/>
        <w:tblCellMar>
          <w:top w:w="15" w:type="dxa"/>
          <w:bottom w:w="15" w:type="dxa"/>
        </w:tblCellMar>
        <w:tblLook w:val="04A0" w:firstRow="1" w:lastRow="0" w:firstColumn="1" w:lastColumn="0" w:noHBand="0" w:noVBand="1"/>
      </w:tblPr>
      <w:tblGrid>
        <w:gridCol w:w="960"/>
        <w:gridCol w:w="4800"/>
        <w:gridCol w:w="2632"/>
      </w:tblGrid>
      <w:tr w:rsidRPr="005423E9" w:rsidR="005423E9" w:rsidTr="005423E9" w14:paraId="6764E9F2" w14:textId="77777777">
        <w:trPr>
          <w:trHeight w:val="255"/>
        </w:trPr>
        <w:tc>
          <w:tcPr>
            <w:tcW w:w="960" w:type="dxa"/>
            <w:tcBorders>
              <w:top w:val="nil"/>
              <w:left w:val="nil"/>
              <w:bottom w:val="nil"/>
              <w:right w:val="nil"/>
            </w:tcBorders>
            <w:noWrap/>
            <w:hideMark/>
          </w:tcPr>
          <w:p w:rsidRPr="005423E9" w:rsidR="005423E9" w:rsidP="005423E9" w:rsidRDefault="005423E9" w14:paraId="66F04D2E"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 xml:space="preserve">Map Ref </w:t>
            </w:r>
          </w:p>
        </w:tc>
        <w:tc>
          <w:tcPr>
            <w:tcW w:w="4800" w:type="dxa"/>
            <w:tcBorders>
              <w:top w:val="nil"/>
              <w:left w:val="nil"/>
              <w:bottom w:val="nil"/>
              <w:right w:val="nil"/>
            </w:tcBorders>
            <w:noWrap/>
            <w:hideMark/>
          </w:tcPr>
          <w:p w:rsidRPr="005423E9" w:rsidR="005423E9" w:rsidP="005423E9" w:rsidRDefault="005423E9" w14:paraId="2BCDC244"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Name</w:t>
            </w:r>
          </w:p>
        </w:tc>
        <w:tc>
          <w:tcPr>
            <w:tcW w:w="2632" w:type="dxa"/>
            <w:tcBorders>
              <w:top w:val="nil"/>
              <w:left w:val="nil"/>
              <w:bottom w:val="nil"/>
              <w:right w:val="nil"/>
            </w:tcBorders>
            <w:noWrap/>
            <w:hideMark/>
          </w:tcPr>
          <w:p w:rsidRPr="005423E9" w:rsidR="005423E9" w:rsidP="005423E9" w:rsidRDefault="005423E9" w14:paraId="0FA27B67" w14:textId="77777777">
            <w:pPr>
              <w:spacing w:after="0" w:line="240" w:lineRule="auto"/>
              <w:rPr>
                <w:rFonts w:ascii="Arial" w:hAnsi="Arial" w:eastAsia="Times New Roman" w:cs="Arial"/>
                <w:b/>
                <w:bCs/>
                <w:sz w:val="20"/>
                <w:szCs w:val="20"/>
                <w:lang w:eastAsia="en-AU"/>
              </w:rPr>
            </w:pPr>
            <w:r w:rsidRPr="005423E9">
              <w:rPr>
                <w:rFonts w:ascii="Arial" w:hAnsi="Arial" w:eastAsia="Times New Roman" w:cs="Arial"/>
                <w:b/>
                <w:bCs/>
                <w:sz w:val="20"/>
                <w:szCs w:val="20"/>
                <w:lang w:eastAsia="en-AU"/>
              </w:rPr>
              <w:t>Status</w:t>
            </w:r>
          </w:p>
        </w:tc>
      </w:tr>
      <w:tr w:rsidRPr="005423E9" w:rsidR="005423E9" w:rsidTr="005423E9" w14:paraId="10E4DB1B" w14:textId="77777777">
        <w:trPr>
          <w:trHeight w:val="255"/>
        </w:trPr>
        <w:tc>
          <w:tcPr>
            <w:tcW w:w="960" w:type="dxa"/>
            <w:tcBorders>
              <w:top w:val="nil"/>
              <w:left w:val="nil"/>
              <w:bottom w:val="nil"/>
              <w:right w:val="nil"/>
            </w:tcBorders>
            <w:noWrap/>
            <w:hideMark/>
          </w:tcPr>
          <w:p w:rsidRPr="005423E9" w:rsidR="005423E9" w:rsidP="005423E9" w:rsidRDefault="005423E9" w14:paraId="256FC65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w:t>
            </w:r>
          </w:p>
        </w:tc>
        <w:tc>
          <w:tcPr>
            <w:tcW w:w="4800" w:type="dxa"/>
            <w:tcBorders>
              <w:top w:val="nil"/>
              <w:left w:val="nil"/>
              <w:bottom w:val="nil"/>
              <w:right w:val="nil"/>
            </w:tcBorders>
            <w:hideMark/>
          </w:tcPr>
          <w:p w:rsidRPr="005423E9" w:rsidR="005423E9" w:rsidP="005423E9" w:rsidRDefault="005423E9" w14:paraId="4C19319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Steels Creek Trail (Old Kinglake Road extension)</w:t>
            </w:r>
          </w:p>
        </w:tc>
        <w:tc>
          <w:tcPr>
            <w:tcW w:w="2632" w:type="dxa"/>
            <w:tcBorders>
              <w:top w:val="nil"/>
              <w:left w:val="nil"/>
              <w:bottom w:val="nil"/>
              <w:right w:val="nil"/>
            </w:tcBorders>
            <w:noWrap/>
            <w:hideMark/>
          </w:tcPr>
          <w:p w:rsidRPr="005423E9" w:rsidR="005423E9" w:rsidP="005423E9" w:rsidRDefault="005423E9" w14:paraId="7D8FCE2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45A5228C" w14:textId="77777777">
        <w:trPr>
          <w:trHeight w:val="255"/>
        </w:trPr>
        <w:tc>
          <w:tcPr>
            <w:tcW w:w="960" w:type="dxa"/>
            <w:tcBorders>
              <w:top w:val="nil"/>
              <w:left w:val="nil"/>
              <w:bottom w:val="nil"/>
              <w:right w:val="nil"/>
            </w:tcBorders>
            <w:noWrap/>
            <w:hideMark/>
          </w:tcPr>
          <w:p w:rsidRPr="005423E9" w:rsidR="005423E9" w:rsidP="005423E9" w:rsidRDefault="005423E9" w14:paraId="36B656F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2</w:t>
            </w:r>
          </w:p>
        </w:tc>
        <w:tc>
          <w:tcPr>
            <w:tcW w:w="4800" w:type="dxa"/>
            <w:tcBorders>
              <w:top w:val="nil"/>
              <w:left w:val="nil"/>
              <w:bottom w:val="nil"/>
              <w:right w:val="nil"/>
            </w:tcBorders>
            <w:hideMark/>
          </w:tcPr>
          <w:p w:rsidRPr="005423E9" w:rsidR="005423E9" w:rsidP="005423E9" w:rsidRDefault="005423E9" w14:paraId="0C33893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 xml:space="preserve">Maroondah Aqueduct Trail (Sugarloaf section) </w:t>
            </w:r>
          </w:p>
        </w:tc>
        <w:tc>
          <w:tcPr>
            <w:tcW w:w="2632" w:type="dxa"/>
            <w:tcBorders>
              <w:top w:val="nil"/>
              <w:left w:val="nil"/>
              <w:bottom w:val="nil"/>
              <w:right w:val="nil"/>
            </w:tcBorders>
            <w:noWrap/>
            <w:hideMark/>
          </w:tcPr>
          <w:p w:rsidRPr="005423E9" w:rsidR="005423E9" w:rsidP="005423E9" w:rsidRDefault="005423E9" w14:paraId="3022E48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71AD3B4A" w14:textId="77777777">
        <w:trPr>
          <w:trHeight w:val="255"/>
        </w:trPr>
        <w:tc>
          <w:tcPr>
            <w:tcW w:w="960" w:type="dxa"/>
            <w:tcBorders>
              <w:top w:val="nil"/>
              <w:left w:val="nil"/>
              <w:bottom w:val="nil"/>
              <w:right w:val="nil"/>
            </w:tcBorders>
            <w:noWrap/>
            <w:hideMark/>
          </w:tcPr>
          <w:p w:rsidRPr="005423E9" w:rsidR="005423E9" w:rsidP="005423E9" w:rsidRDefault="005423E9" w14:paraId="6B2B2E1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3</w:t>
            </w:r>
          </w:p>
        </w:tc>
        <w:tc>
          <w:tcPr>
            <w:tcW w:w="4800" w:type="dxa"/>
            <w:tcBorders>
              <w:top w:val="nil"/>
              <w:left w:val="nil"/>
              <w:bottom w:val="nil"/>
              <w:right w:val="nil"/>
            </w:tcBorders>
            <w:noWrap/>
            <w:hideMark/>
          </w:tcPr>
          <w:p w:rsidRPr="005423E9" w:rsidR="005423E9" w:rsidP="005423E9" w:rsidRDefault="005423E9" w14:paraId="72945BBB"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2B</w:t>
            </w:r>
          </w:p>
        </w:tc>
        <w:tc>
          <w:tcPr>
            <w:tcW w:w="2632" w:type="dxa"/>
            <w:tcBorders>
              <w:top w:val="nil"/>
              <w:left w:val="nil"/>
              <w:bottom w:val="nil"/>
              <w:right w:val="nil"/>
            </w:tcBorders>
            <w:noWrap/>
            <w:hideMark/>
          </w:tcPr>
          <w:p w:rsidRPr="005423E9" w:rsidR="005423E9" w:rsidP="005423E9" w:rsidRDefault="005423E9" w14:paraId="40900F7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17E108AC" w14:textId="77777777">
        <w:trPr>
          <w:trHeight w:val="255"/>
        </w:trPr>
        <w:tc>
          <w:tcPr>
            <w:tcW w:w="960" w:type="dxa"/>
            <w:tcBorders>
              <w:top w:val="nil"/>
              <w:left w:val="nil"/>
              <w:bottom w:val="nil"/>
              <w:right w:val="nil"/>
            </w:tcBorders>
            <w:noWrap/>
            <w:hideMark/>
          </w:tcPr>
          <w:p w:rsidRPr="005423E9" w:rsidR="005423E9" w:rsidP="005423E9" w:rsidRDefault="005423E9" w14:paraId="1DC86C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4</w:t>
            </w:r>
          </w:p>
        </w:tc>
        <w:tc>
          <w:tcPr>
            <w:tcW w:w="4800" w:type="dxa"/>
            <w:tcBorders>
              <w:top w:val="nil"/>
              <w:left w:val="nil"/>
              <w:bottom w:val="nil"/>
              <w:right w:val="nil"/>
            </w:tcBorders>
            <w:noWrap/>
            <w:hideMark/>
          </w:tcPr>
          <w:p w:rsidRPr="005423E9" w:rsidR="005423E9" w:rsidP="005423E9" w:rsidRDefault="005423E9" w14:paraId="2CF897E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Healesville Station / Lilydale Road Shared Use Path</w:t>
            </w:r>
          </w:p>
        </w:tc>
        <w:tc>
          <w:tcPr>
            <w:tcW w:w="2632" w:type="dxa"/>
            <w:tcBorders>
              <w:top w:val="nil"/>
              <w:left w:val="nil"/>
              <w:bottom w:val="nil"/>
              <w:right w:val="nil"/>
            </w:tcBorders>
            <w:noWrap/>
            <w:hideMark/>
          </w:tcPr>
          <w:p w:rsidRPr="005423E9" w:rsidR="005423E9" w:rsidP="005423E9" w:rsidRDefault="005423E9" w14:paraId="57E8C52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380C20BE" w14:textId="77777777">
        <w:trPr>
          <w:trHeight w:val="255"/>
        </w:trPr>
        <w:tc>
          <w:tcPr>
            <w:tcW w:w="960" w:type="dxa"/>
            <w:tcBorders>
              <w:top w:val="nil"/>
              <w:left w:val="nil"/>
              <w:bottom w:val="nil"/>
              <w:right w:val="nil"/>
            </w:tcBorders>
            <w:noWrap/>
            <w:hideMark/>
          </w:tcPr>
          <w:p w:rsidRPr="005423E9" w:rsidR="005423E9" w:rsidP="005423E9" w:rsidRDefault="005423E9" w14:paraId="2F16603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5</w:t>
            </w:r>
          </w:p>
        </w:tc>
        <w:tc>
          <w:tcPr>
            <w:tcW w:w="4800" w:type="dxa"/>
            <w:tcBorders>
              <w:top w:val="nil"/>
              <w:left w:val="nil"/>
              <w:bottom w:val="nil"/>
              <w:right w:val="nil"/>
            </w:tcBorders>
            <w:noWrap/>
            <w:hideMark/>
          </w:tcPr>
          <w:p w:rsidRPr="005423E9" w:rsidR="005423E9" w:rsidP="005423E9" w:rsidRDefault="005423E9" w14:paraId="0876CF0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Maroondah Reservoir Circuit</w:t>
            </w:r>
          </w:p>
        </w:tc>
        <w:tc>
          <w:tcPr>
            <w:tcW w:w="2632" w:type="dxa"/>
            <w:tcBorders>
              <w:top w:val="nil"/>
              <w:left w:val="nil"/>
              <w:bottom w:val="nil"/>
              <w:right w:val="nil"/>
            </w:tcBorders>
            <w:noWrap/>
            <w:hideMark/>
          </w:tcPr>
          <w:p w:rsidRPr="005423E9" w:rsidR="005423E9" w:rsidP="005423E9" w:rsidRDefault="005423E9" w14:paraId="50F091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41989781" w14:textId="77777777">
        <w:trPr>
          <w:trHeight w:val="255"/>
        </w:trPr>
        <w:tc>
          <w:tcPr>
            <w:tcW w:w="960" w:type="dxa"/>
            <w:tcBorders>
              <w:top w:val="nil"/>
              <w:left w:val="nil"/>
              <w:bottom w:val="nil"/>
              <w:right w:val="nil"/>
            </w:tcBorders>
            <w:noWrap/>
            <w:hideMark/>
          </w:tcPr>
          <w:p w:rsidRPr="005423E9" w:rsidR="005423E9" w:rsidP="005423E9" w:rsidRDefault="005423E9" w14:paraId="4450E90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6</w:t>
            </w:r>
          </w:p>
        </w:tc>
        <w:tc>
          <w:tcPr>
            <w:tcW w:w="4800" w:type="dxa"/>
            <w:tcBorders>
              <w:top w:val="nil"/>
              <w:left w:val="nil"/>
              <w:bottom w:val="nil"/>
              <w:right w:val="nil"/>
            </w:tcBorders>
            <w:noWrap/>
            <w:hideMark/>
          </w:tcPr>
          <w:p w:rsidRPr="005423E9" w:rsidR="005423E9" w:rsidP="005423E9" w:rsidRDefault="005423E9" w14:paraId="6F094AE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Badger Creek Road Trail</w:t>
            </w:r>
          </w:p>
        </w:tc>
        <w:tc>
          <w:tcPr>
            <w:tcW w:w="2632" w:type="dxa"/>
            <w:tcBorders>
              <w:top w:val="nil"/>
              <w:left w:val="nil"/>
              <w:bottom w:val="nil"/>
              <w:right w:val="nil"/>
            </w:tcBorders>
            <w:noWrap/>
            <w:hideMark/>
          </w:tcPr>
          <w:p w:rsidRPr="005423E9" w:rsidR="005423E9" w:rsidP="005423E9" w:rsidRDefault="005423E9" w14:paraId="528B35B7"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Upgrade</w:t>
            </w:r>
          </w:p>
        </w:tc>
      </w:tr>
      <w:tr w:rsidRPr="005423E9" w:rsidR="005423E9" w:rsidTr="005423E9" w14:paraId="67427E58" w14:textId="77777777">
        <w:trPr>
          <w:trHeight w:val="255"/>
        </w:trPr>
        <w:tc>
          <w:tcPr>
            <w:tcW w:w="960" w:type="dxa"/>
            <w:tcBorders>
              <w:top w:val="nil"/>
              <w:left w:val="nil"/>
              <w:bottom w:val="nil"/>
              <w:right w:val="nil"/>
            </w:tcBorders>
            <w:noWrap/>
            <w:hideMark/>
          </w:tcPr>
          <w:p w:rsidRPr="005423E9" w:rsidR="005423E9" w:rsidP="005423E9" w:rsidRDefault="005423E9" w14:paraId="15F90A8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7</w:t>
            </w:r>
          </w:p>
        </w:tc>
        <w:tc>
          <w:tcPr>
            <w:tcW w:w="4800" w:type="dxa"/>
            <w:tcBorders>
              <w:top w:val="nil"/>
              <w:left w:val="nil"/>
              <w:bottom w:val="nil"/>
              <w:right w:val="nil"/>
            </w:tcBorders>
            <w:noWrap/>
            <w:hideMark/>
          </w:tcPr>
          <w:p w:rsidRPr="005423E9" w:rsidR="005423E9" w:rsidP="005423E9" w:rsidRDefault="005423E9" w14:paraId="0E15AEA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Don Road Trail Stage 2</w:t>
            </w:r>
          </w:p>
        </w:tc>
        <w:tc>
          <w:tcPr>
            <w:tcW w:w="2632" w:type="dxa"/>
            <w:tcBorders>
              <w:top w:val="nil"/>
              <w:left w:val="nil"/>
              <w:bottom w:val="nil"/>
              <w:right w:val="nil"/>
            </w:tcBorders>
            <w:noWrap/>
            <w:hideMark/>
          </w:tcPr>
          <w:p w:rsidRPr="005423E9" w:rsidR="005423E9" w:rsidP="005423E9" w:rsidRDefault="005423E9" w14:paraId="70D99BFF"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6C5B0345" w14:textId="77777777">
        <w:trPr>
          <w:trHeight w:val="255"/>
        </w:trPr>
        <w:tc>
          <w:tcPr>
            <w:tcW w:w="960" w:type="dxa"/>
            <w:tcBorders>
              <w:top w:val="nil"/>
              <w:left w:val="nil"/>
              <w:bottom w:val="nil"/>
              <w:right w:val="nil"/>
            </w:tcBorders>
            <w:noWrap/>
            <w:hideMark/>
          </w:tcPr>
          <w:p w:rsidRPr="005423E9" w:rsidR="005423E9" w:rsidP="005423E9" w:rsidRDefault="005423E9" w14:paraId="7CF5E7C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8</w:t>
            </w:r>
          </w:p>
        </w:tc>
        <w:tc>
          <w:tcPr>
            <w:tcW w:w="4800" w:type="dxa"/>
            <w:tcBorders>
              <w:top w:val="nil"/>
              <w:left w:val="nil"/>
              <w:bottom w:val="nil"/>
              <w:right w:val="nil"/>
            </w:tcBorders>
            <w:noWrap/>
            <w:hideMark/>
          </w:tcPr>
          <w:p w:rsidRPr="005423E9" w:rsidR="005423E9" w:rsidP="005423E9" w:rsidRDefault="005423E9" w14:paraId="00C9E07E"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3A</w:t>
            </w:r>
          </w:p>
        </w:tc>
        <w:tc>
          <w:tcPr>
            <w:tcW w:w="2632" w:type="dxa"/>
            <w:tcBorders>
              <w:top w:val="nil"/>
              <w:left w:val="nil"/>
              <w:bottom w:val="nil"/>
              <w:right w:val="nil"/>
            </w:tcBorders>
            <w:noWrap/>
            <w:hideMark/>
          </w:tcPr>
          <w:p w:rsidRPr="005423E9" w:rsidR="005423E9" w:rsidP="005423E9" w:rsidRDefault="005423E9" w14:paraId="5BB5E690"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3D4B6A45" w14:textId="77777777">
        <w:trPr>
          <w:trHeight w:val="255"/>
        </w:trPr>
        <w:tc>
          <w:tcPr>
            <w:tcW w:w="960" w:type="dxa"/>
            <w:tcBorders>
              <w:top w:val="nil"/>
              <w:left w:val="nil"/>
              <w:bottom w:val="nil"/>
              <w:right w:val="nil"/>
            </w:tcBorders>
            <w:noWrap/>
            <w:hideMark/>
          </w:tcPr>
          <w:p w:rsidRPr="005423E9" w:rsidR="005423E9" w:rsidP="005423E9" w:rsidRDefault="005423E9" w14:paraId="7A99550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9</w:t>
            </w:r>
          </w:p>
        </w:tc>
        <w:tc>
          <w:tcPr>
            <w:tcW w:w="4800" w:type="dxa"/>
            <w:tcBorders>
              <w:top w:val="nil"/>
              <w:left w:val="nil"/>
              <w:bottom w:val="nil"/>
              <w:right w:val="nil"/>
            </w:tcBorders>
            <w:noWrap/>
            <w:hideMark/>
          </w:tcPr>
          <w:p w:rsidRPr="005423E9" w:rsidR="005423E9" w:rsidP="005423E9" w:rsidRDefault="005423E9" w14:paraId="675F6A7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3B</w:t>
            </w:r>
          </w:p>
        </w:tc>
        <w:tc>
          <w:tcPr>
            <w:tcW w:w="2632" w:type="dxa"/>
            <w:tcBorders>
              <w:top w:val="nil"/>
              <w:left w:val="nil"/>
              <w:bottom w:val="nil"/>
              <w:right w:val="nil"/>
            </w:tcBorders>
            <w:noWrap/>
            <w:hideMark/>
          </w:tcPr>
          <w:p w:rsidRPr="005423E9" w:rsidR="005423E9" w:rsidP="005423E9" w:rsidRDefault="005423E9" w14:paraId="52846CB6"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New</w:t>
            </w:r>
          </w:p>
        </w:tc>
      </w:tr>
      <w:tr w:rsidRPr="005423E9" w:rsidR="005423E9" w:rsidTr="005423E9" w14:paraId="5FFAA432" w14:textId="77777777">
        <w:trPr>
          <w:trHeight w:val="255"/>
        </w:trPr>
        <w:tc>
          <w:tcPr>
            <w:tcW w:w="960" w:type="dxa"/>
            <w:tcBorders>
              <w:top w:val="nil"/>
              <w:left w:val="nil"/>
              <w:bottom w:val="nil"/>
              <w:right w:val="nil"/>
            </w:tcBorders>
            <w:noWrap/>
            <w:hideMark/>
          </w:tcPr>
          <w:p w:rsidRPr="005423E9" w:rsidR="005423E9" w:rsidP="005423E9" w:rsidRDefault="005423E9" w14:paraId="11389EFA"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10</w:t>
            </w:r>
          </w:p>
        </w:tc>
        <w:tc>
          <w:tcPr>
            <w:tcW w:w="4800" w:type="dxa"/>
            <w:tcBorders>
              <w:top w:val="nil"/>
              <w:left w:val="nil"/>
              <w:bottom w:val="nil"/>
              <w:right w:val="nil"/>
            </w:tcBorders>
            <w:noWrap/>
            <w:hideMark/>
          </w:tcPr>
          <w:p w:rsidRPr="005423E9" w:rsidR="005423E9" w:rsidP="005423E9" w:rsidRDefault="005423E9" w14:paraId="4437A25B"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Mount Jerusalem Track</w:t>
            </w:r>
          </w:p>
        </w:tc>
        <w:tc>
          <w:tcPr>
            <w:tcW w:w="2632" w:type="dxa"/>
            <w:tcBorders>
              <w:top w:val="nil"/>
              <w:left w:val="nil"/>
              <w:bottom w:val="nil"/>
              <w:right w:val="nil"/>
            </w:tcBorders>
            <w:noWrap/>
            <w:hideMark/>
          </w:tcPr>
          <w:p w:rsidRPr="005423E9" w:rsidR="005423E9" w:rsidP="005423E9" w:rsidRDefault="005423E9" w14:paraId="255C461E" w14:textId="77777777">
            <w:pPr>
              <w:spacing w:after="0" w:line="240" w:lineRule="auto"/>
              <w:rPr>
                <w:rFonts w:ascii="Arial" w:hAnsi="Arial" w:eastAsia="Times New Roman" w:cs="Arial"/>
                <w:sz w:val="20"/>
                <w:szCs w:val="20"/>
                <w:lang w:eastAsia="en-AU"/>
              </w:rPr>
            </w:pPr>
            <w:r w:rsidRPr="005423E9">
              <w:rPr>
                <w:rFonts w:ascii="Arial" w:hAnsi="Arial" w:eastAsia="Times New Roman" w:cs="Arial"/>
                <w:sz w:val="20"/>
                <w:szCs w:val="20"/>
                <w:lang w:eastAsia="en-AU"/>
              </w:rPr>
              <w:t>Existing (managed by others)</w:t>
            </w:r>
          </w:p>
        </w:tc>
      </w:tr>
      <w:tr w:rsidRPr="005423E9" w:rsidR="005423E9" w:rsidTr="005423E9" w14:paraId="6082C4E4" w14:textId="77777777">
        <w:trPr>
          <w:trHeight w:val="255"/>
        </w:trPr>
        <w:tc>
          <w:tcPr>
            <w:tcW w:w="960" w:type="dxa"/>
            <w:tcBorders>
              <w:top w:val="nil"/>
              <w:left w:val="nil"/>
              <w:bottom w:val="nil"/>
              <w:right w:val="nil"/>
            </w:tcBorders>
            <w:noWrap/>
            <w:hideMark/>
          </w:tcPr>
          <w:p w:rsidRPr="005423E9" w:rsidR="005423E9" w:rsidP="005423E9" w:rsidRDefault="005423E9" w14:paraId="2D79EDF4"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11</w:t>
            </w:r>
          </w:p>
        </w:tc>
        <w:tc>
          <w:tcPr>
            <w:tcW w:w="4800" w:type="dxa"/>
            <w:tcBorders>
              <w:top w:val="nil"/>
              <w:left w:val="nil"/>
              <w:bottom w:val="nil"/>
              <w:right w:val="nil"/>
            </w:tcBorders>
            <w:noWrap/>
            <w:hideMark/>
          </w:tcPr>
          <w:p w:rsidRPr="005423E9" w:rsidR="005423E9" w:rsidP="005423E9" w:rsidRDefault="005423E9" w14:paraId="39AA70A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Steels Creek Trail</w:t>
            </w:r>
          </w:p>
        </w:tc>
        <w:tc>
          <w:tcPr>
            <w:tcW w:w="2632" w:type="dxa"/>
            <w:tcBorders>
              <w:top w:val="nil"/>
              <w:left w:val="nil"/>
              <w:bottom w:val="nil"/>
              <w:right w:val="nil"/>
            </w:tcBorders>
            <w:noWrap/>
            <w:hideMark/>
          </w:tcPr>
          <w:p w:rsidRPr="005423E9" w:rsidR="005423E9" w:rsidP="005423E9" w:rsidRDefault="005423E9" w14:paraId="5AB157D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7DDC687C" w14:textId="77777777">
        <w:trPr>
          <w:trHeight w:val="255"/>
        </w:trPr>
        <w:tc>
          <w:tcPr>
            <w:tcW w:w="960" w:type="dxa"/>
            <w:tcBorders>
              <w:top w:val="nil"/>
              <w:left w:val="nil"/>
              <w:bottom w:val="nil"/>
              <w:right w:val="nil"/>
            </w:tcBorders>
            <w:noWrap/>
            <w:hideMark/>
          </w:tcPr>
          <w:p w:rsidRPr="005423E9" w:rsidR="005423E9" w:rsidP="005423E9" w:rsidRDefault="005423E9" w14:paraId="13C8421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12</w:t>
            </w:r>
          </w:p>
        </w:tc>
        <w:tc>
          <w:tcPr>
            <w:tcW w:w="4800" w:type="dxa"/>
            <w:tcBorders>
              <w:top w:val="nil"/>
              <w:left w:val="nil"/>
              <w:bottom w:val="nil"/>
              <w:right w:val="nil"/>
            </w:tcBorders>
            <w:noWrap/>
            <w:hideMark/>
          </w:tcPr>
          <w:p w:rsidRPr="005423E9" w:rsidR="005423E9" w:rsidP="005423E9" w:rsidRDefault="005423E9" w14:paraId="049CF980"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Northern Loop</w:t>
            </w:r>
          </w:p>
        </w:tc>
        <w:tc>
          <w:tcPr>
            <w:tcW w:w="2632" w:type="dxa"/>
            <w:tcBorders>
              <w:top w:val="nil"/>
              <w:left w:val="nil"/>
              <w:bottom w:val="nil"/>
              <w:right w:val="nil"/>
            </w:tcBorders>
            <w:noWrap/>
            <w:hideMark/>
          </w:tcPr>
          <w:p w:rsidRPr="005423E9" w:rsidR="005423E9" w:rsidP="005423E9" w:rsidRDefault="005423E9" w14:paraId="151C685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5B571EA2" w14:textId="77777777">
        <w:trPr>
          <w:trHeight w:val="255"/>
        </w:trPr>
        <w:tc>
          <w:tcPr>
            <w:tcW w:w="960" w:type="dxa"/>
            <w:tcBorders>
              <w:top w:val="nil"/>
              <w:left w:val="nil"/>
              <w:bottom w:val="nil"/>
              <w:right w:val="nil"/>
            </w:tcBorders>
            <w:noWrap/>
            <w:hideMark/>
          </w:tcPr>
          <w:p w:rsidRPr="005423E9" w:rsidR="005423E9" w:rsidP="005423E9" w:rsidRDefault="005423E9" w14:paraId="0BA15FC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13</w:t>
            </w:r>
          </w:p>
        </w:tc>
        <w:tc>
          <w:tcPr>
            <w:tcW w:w="4800" w:type="dxa"/>
            <w:tcBorders>
              <w:top w:val="nil"/>
              <w:left w:val="nil"/>
              <w:bottom w:val="nil"/>
              <w:right w:val="nil"/>
            </w:tcBorders>
            <w:noWrap/>
            <w:hideMark/>
          </w:tcPr>
          <w:p w:rsidRPr="005423E9" w:rsidR="005423E9" w:rsidP="005423E9" w:rsidRDefault="005423E9" w14:paraId="48E4ED9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Breakneck</w:t>
            </w:r>
          </w:p>
        </w:tc>
        <w:tc>
          <w:tcPr>
            <w:tcW w:w="2632" w:type="dxa"/>
            <w:tcBorders>
              <w:top w:val="nil"/>
              <w:left w:val="nil"/>
              <w:bottom w:val="nil"/>
              <w:right w:val="nil"/>
            </w:tcBorders>
            <w:noWrap/>
            <w:hideMark/>
          </w:tcPr>
          <w:p w:rsidRPr="005423E9" w:rsidR="005423E9" w:rsidP="005423E9" w:rsidRDefault="005423E9" w14:paraId="117BF448"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6D1D4B32" w14:textId="77777777">
        <w:trPr>
          <w:trHeight w:val="255"/>
        </w:trPr>
        <w:tc>
          <w:tcPr>
            <w:tcW w:w="960" w:type="dxa"/>
            <w:tcBorders>
              <w:top w:val="nil"/>
              <w:left w:val="nil"/>
              <w:bottom w:val="nil"/>
              <w:right w:val="nil"/>
            </w:tcBorders>
            <w:noWrap/>
            <w:hideMark/>
          </w:tcPr>
          <w:p w:rsidRPr="005423E9" w:rsidR="005423E9" w:rsidP="005423E9" w:rsidRDefault="005423E9" w14:paraId="383F1AB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14</w:t>
            </w:r>
          </w:p>
        </w:tc>
        <w:tc>
          <w:tcPr>
            <w:tcW w:w="4800" w:type="dxa"/>
            <w:tcBorders>
              <w:top w:val="nil"/>
              <w:left w:val="nil"/>
              <w:bottom w:val="nil"/>
              <w:right w:val="nil"/>
            </w:tcBorders>
            <w:noWrap/>
            <w:hideMark/>
          </w:tcPr>
          <w:p w:rsidRPr="005423E9" w:rsidR="005423E9" w:rsidP="005423E9" w:rsidRDefault="005423E9" w14:paraId="67F00371"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1</w:t>
            </w:r>
          </w:p>
        </w:tc>
        <w:tc>
          <w:tcPr>
            <w:tcW w:w="2632" w:type="dxa"/>
            <w:tcBorders>
              <w:top w:val="nil"/>
              <w:left w:val="nil"/>
              <w:bottom w:val="nil"/>
              <w:right w:val="nil"/>
            </w:tcBorders>
            <w:noWrap/>
            <w:hideMark/>
          </w:tcPr>
          <w:p w:rsidRPr="005423E9" w:rsidR="005423E9" w:rsidP="005423E9" w:rsidRDefault="005423E9" w14:paraId="7DC0EBA6"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56986D7D" w14:textId="77777777">
        <w:trPr>
          <w:trHeight w:val="255"/>
        </w:trPr>
        <w:tc>
          <w:tcPr>
            <w:tcW w:w="960" w:type="dxa"/>
            <w:tcBorders>
              <w:top w:val="nil"/>
              <w:left w:val="nil"/>
              <w:bottom w:val="nil"/>
              <w:right w:val="nil"/>
            </w:tcBorders>
            <w:noWrap/>
            <w:hideMark/>
          </w:tcPr>
          <w:p w:rsidRPr="005423E9" w:rsidR="005423E9" w:rsidP="005423E9" w:rsidRDefault="005423E9" w14:paraId="17DA9BCD"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15</w:t>
            </w:r>
          </w:p>
        </w:tc>
        <w:tc>
          <w:tcPr>
            <w:tcW w:w="4800" w:type="dxa"/>
            <w:tcBorders>
              <w:top w:val="nil"/>
              <w:left w:val="nil"/>
              <w:bottom w:val="nil"/>
              <w:right w:val="nil"/>
            </w:tcBorders>
            <w:noWrap/>
            <w:hideMark/>
          </w:tcPr>
          <w:p w:rsidRPr="005423E9" w:rsidR="005423E9" w:rsidP="005423E9" w:rsidRDefault="005423E9" w14:paraId="3897CAD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Yarra Valley Trail Stage 2A</w:t>
            </w:r>
          </w:p>
        </w:tc>
        <w:tc>
          <w:tcPr>
            <w:tcW w:w="2632" w:type="dxa"/>
            <w:tcBorders>
              <w:top w:val="nil"/>
              <w:left w:val="nil"/>
              <w:bottom w:val="nil"/>
              <w:right w:val="nil"/>
            </w:tcBorders>
            <w:noWrap/>
            <w:hideMark/>
          </w:tcPr>
          <w:p w:rsidRPr="005423E9" w:rsidR="005423E9" w:rsidP="005423E9" w:rsidRDefault="005423E9" w14:paraId="324D328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Under construction</w:t>
            </w:r>
          </w:p>
        </w:tc>
      </w:tr>
      <w:tr w:rsidRPr="005423E9" w:rsidR="005423E9" w:rsidTr="005423E9" w14:paraId="2BF7DADF" w14:textId="77777777">
        <w:trPr>
          <w:trHeight w:val="255"/>
        </w:trPr>
        <w:tc>
          <w:tcPr>
            <w:tcW w:w="960" w:type="dxa"/>
            <w:tcBorders>
              <w:top w:val="nil"/>
              <w:left w:val="nil"/>
              <w:bottom w:val="nil"/>
              <w:right w:val="nil"/>
            </w:tcBorders>
            <w:noWrap/>
            <w:hideMark/>
          </w:tcPr>
          <w:p w:rsidRPr="005423E9" w:rsidR="005423E9" w:rsidP="005423E9" w:rsidRDefault="005423E9" w14:paraId="30AD255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16</w:t>
            </w:r>
          </w:p>
        </w:tc>
        <w:tc>
          <w:tcPr>
            <w:tcW w:w="4800" w:type="dxa"/>
            <w:tcBorders>
              <w:top w:val="nil"/>
              <w:left w:val="nil"/>
              <w:bottom w:val="nil"/>
              <w:right w:val="nil"/>
            </w:tcBorders>
            <w:noWrap/>
            <w:hideMark/>
          </w:tcPr>
          <w:p w:rsidRPr="005423E9" w:rsidR="005423E9" w:rsidP="005423E9" w:rsidRDefault="005423E9" w14:paraId="7D7E0E4F"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Chum Creek Trail</w:t>
            </w:r>
          </w:p>
        </w:tc>
        <w:tc>
          <w:tcPr>
            <w:tcW w:w="2632" w:type="dxa"/>
            <w:tcBorders>
              <w:top w:val="nil"/>
              <w:left w:val="nil"/>
              <w:bottom w:val="nil"/>
              <w:right w:val="nil"/>
            </w:tcBorders>
            <w:noWrap/>
            <w:hideMark/>
          </w:tcPr>
          <w:p w:rsidRPr="005423E9" w:rsidR="005423E9" w:rsidP="005423E9" w:rsidRDefault="005423E9" w14:paraId="67F7E42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r w:rsidRPr="005423E9" w:rsidR="005423E9" w:rsidTr="005423E9" w14:paraId="5263058C" w14:textId="77777777">
        <w:trPr>
          <w:trHeight w:val="255"/>
        </w:trPr>
        <w:tc>
          <w:tcPr>
            <w:tcW w:w="960" w:type="dxa"/>
            <w:tcBorders>
              <w:top w:val="nil"/>
              <w:left w:val="nil"/>
              <w:bottom w:val="nil"/>
              <w:right w:val="nil"/>
            </w:tcBorders>
            <w:noWrap/>
            <w:hideMark/>
          </w:tcPr>
          <w:p w:rsidRPr="005423E9" w:rsidR="005423E9" w:rsidP="005423E9" w:rsidRDefault="005423E9" w14:paraId="5E9473C7"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17</w:t>
            </w:r>
          </w:p>
        </w:tc>
        <w:tc>
          <w:tcPr>
            <w:tcW w:w="4800" w:type="dxa"/>
            <w:tcBorders>
              <w:top w:val="nil"/>
              <w:left w:val="nil"/>
              <w:bottom w:val="nil"/>
              <w:right w:val="nil"/>
            </w:tcBorders>
            <w:noWrap/>
            <w:hideMark/>
          </w:tcPr>
          <w:p w:rsidRPr="005423E9" w:rsidR="005423E9" w:rsidP="005423E9" w:rsidRDefault="005423E9" w14:paraId="002A802C"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Maroondah Reservoir Park</w:t>
            </w:r>
          </w:p>
        </w:tc>
        <w:tc>
          <w:tcPr>
            <w:tcW w:w="2632" w:type="dxa"/>
            <w:tcBorders>
              <w:top w:val="nil"/>
              <w:left w:val="nil"/>
              <w:bottom w:val="nil"/>
              <w:right w:val="nil"/>
            </w:tcBorders>
            <w:noWrap/>
            <w:hideMark/>
          </w:tcPr>
          <w:p w:rsidRPr="005423E9" w:rsidR="005423E9" w:rsidP="005423E9" w:rsidRDefault="005423E9" w14:paraId="7983DA84" w14:textId="77777777">
            <w:pPr>
              <w:spacing w:after="0" w:line="240" w:lineRule="auto"/>
              <w:rPr>
                <w:rFonts w:ascii="Arial" w:hAnsi="Arial" w:eastAsia="Times New Roman" w:cs="Arial"/>
                <w:sz w:val="20"/>
                <w:szCs w:val="20"/>
                <w:lang w:eastAsia="en-AU"/>
              </w:rPr>
            </w:pPr>
            <w:r w:rsidRPr="005423E9">
              <w:rPr>
                <w:rFonts w:ascii="Arial" w:hAnsi="Arial" w:eastAsia="Times New Roman" w:cs="Arial"/>
                <w:sz w:val="20"/>
                <w:szCs w:val="20"/>
                <w:lang w:eastAsia="en-AU"/>
              </w:rPr>
              <w:t>Existing (managed by others)</w:t>
            </w:r>
          </w:p>
        </w:tc>
      </w:tr>
      <w:tr w:rsidRPr="005423E9" w:rsidR="005423E9" w:rsidTr="005423E9" w14:paraId="3AD0F894" w14:textId="77777777">
        <w:trPr>
          <w:trHeight w:val="255"/>
        </w:trPr>
        <w:tc>
          <w:tcPr>
            <w:tcW w:w="960" w:type="dxa"/>
            <w:tcBorders>
              <w:top w:val="nil"/>
              <w:left w:val="nil"/>
              <w:bottom w:val="nil"/>
              <w:right w:val="nil"/>
            </w:tcBorders>
            <w:noWrap/>
            <w:hideMark/>
          </w:tcPr>
          <w:p w:rsidRPr="005423E9" w:rsidR="005423E9" w:rsidP="005423E9" w:rsidRDefault="005423E9" w14:paraId="3BD89D02"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18</w:t>
            </w:r>
          </w:p>
        </w:tc>
        <w:tc>
          <w:tcPr>
            <w:tcW w:w="4800" w:type="dxa"/>
            <w:tcBorders>
              <w:top w:val="nil"/>
              <w:left w:val="nil"/>
              <w:bottom w:val="nil"/>
              <w:right w:val="nil"/>
            </w:tcBorders>
            <w:noWrap/>
            <w:hideMark/>
          </w:tcPr>
          <w:p w:rsidRPr="005423E9" w:rsidR="005423E9" w:rsidP="005423E9" w:rsidRDefault="005423E9" w14:paraId="000C24B5"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Don Road Trail</w:t>
            </w:r>
          </w:p>
        </w:tc>
        <w:tc>
          <w:tcPr>
            <w:tcW w:w="2632" w:type="dxa"/>
            <w:tcBorders>
              <w:top w:val="nil"/>
              <w:left w:val="nil"/>
              <w:bottom w:val="nil"/>
              <w:right w:val="nil"/>
            </w:tcBorders>
            <w:noWrap/>
            <w:hideMark/>
          </w:tcPr>
          <w:p w:rsidRPr="005423E9" w:rsidR="005423E9" w:rsidP="005423E9" w:rsidRDefault="005423E9" w14:paraId="6CE8D219" w14:textId="77777777">
            <w:pPr>
              <w:spacing w:after="0" w:line="240" w:lineRule="auto"/>
              <w:rPr>
                <w:rFonts w:ascii="Arial" w:hAnsi="Arial" w:eastAsia="Times New Roman" w:cs="Arial"/>
                <w:color w:val="000000"/>
                <w:sz w:val="20"/>
                <w:szCs w:val="20"/>
                <w:lang w:eastAsia="en-AU"/>
              </w:rPr>
            </w:pPr>
            <w:r w:rsidRPr="005423E9">
              <w:rPr>
                <w:rFonts w:ascii="Arial" w:hAnsi="Arial" w:eastAsia="Times New Roman" w:cs="Arial"/>
                <w:color w:val="000000"/>
                <w:sz w:val="20"/>
                <w:szCs w:val="20"/>
                <w:lang w:eastAsia="en-AU"/>
              </w:rPr>
              <w:t>Existing</w:t>
            </w:r>
          </w:p>
        </w:tc>
      </w:tr>
    </w:tbl>
    <w:p w:rsidR="005423E9" w:rsidP="00F468E3" w:rsidRDefault="005423E9" w14:paraId="752035EB" w14:textId="77777777">
      <w:pPr>
        <w:pStyle w:val="BodyText"/>
        <w:rPr>
          <w:rFonts w:ascii="Arial" w:hAnsi="Arial" w:cs="Arial"/>
        </w:rPr>
      </w:pPr>
    </w:p>
    <w:p w:rsidR="00DA23A6" w:rsidP="00F468E3" w:rsidRDefault="00DA23A6" w14:paraId="49FFD694" w14:textId="77777777">
      <w:pPr>
        <w:pStyle w:val="BodyText"/>
        <w:rPr>
          <w:rFonts w:ascii="Arial" w:hAnsi="Arial" w:cs="Arial"/>
        </w:rPr>
      </w:pPr>
    </w:p>
    <w:p w:rsidR="361DCAB4" w:rsidRDefault="361DCAB4" w14:paraId="0E730B56" w14:textId="4BC4F00F"/>
    <w:p w:rsidR="361DCAB4" w:rsidRDefault="361DCAB4" w14:paraId="5B22E5BF" w14:textId="037F51A1"/>
    <w:p w:rsidR="361DCAB4" w:rsidRDefault="361DCAB4" w14:paraId="72590F87" w14:textId="52C6C707"/>
    <w:p w:rsidR="361DCAB4" w:rsidRDefault="361DCAB4" w14:paraId="34D766E4" w14:textId="08F68A49"/>
    <w:p w:rsidRPr="002A7A3F" w:rsidR="00B7052A" w:rsidP="00F468E3" w:rsidRDefault="00B7052A" w14:paraId="078CB527" w14:textId="77777777">
      <w:pPr>
        <w:pStyle w:val="BodyText"/>
        <w:rPr>
          <w:rFonts w:ascii="Arial" w:hAnsi="Arial" w:cs="Arial"/>
        </w:rPr>
      </w:pPr>
    </w:p>
    <w:sectPr w:rsidRPr="002A7A3F" w:rsidR="00B7052A" w:rsidSect="00282B09">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ue Haas Grotesk Display Pro">
    <w:charset w:val="00"/>
    <w:family w:val="swiss"/>
    <w:pitch w:val="variable"/>
    <w:sig w:usb0="00000007" w:usb1="00000000" w:usb2="00000000" w:usb3="00000000" w:csb0="00000093" w:csb1="00000000"/>
  </w:font>
  <w:font w:name="Helvetica">
    <w:panose1 w:val="020B0604020202020204"/>
    <w:charset w:val="00"/>
    <w:family w:val="swiss"/>
    <w:pitch w:val="variable"/>
    <w:sig w:usb0="00000003" w:usb1="00000000" w:usb2="00000000" w:usb3="00000000" w:csb0="00000001" w:csb1="00000000"/>
  </w:font>
  <w:font w:name="ArialMT">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83B"/>
    <w:multiLevelType w:val="hybridMultilevel"/>
    <w:tmpl w:val="EA54333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9AB2365"/>
    <w:multiLevelType w:val="hybridMultilevel"/>
    <w:tmpl w:val="212293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A9F37AF"/>
    <w:multiLevelType w:val="hybridMultilevel"/>
    <w:tmpl w:val="04DA9E02"/>
    <w:lvl w:ilvl="0" w:tplc="494426C0">
      <w:start w:val="1"/>
      <w:numFmt w:val="bullet"/>
      <w:lvlText w:val=""/>
      <w:lvlJc w:val="left"/>
      <w:pPr>
        <w:ind w:left="720" w:hanging="360"/>
      </w:pPr>
      <w:rPr>
        <w:rFonts w:hint="default" w:ascii="Symbol" w:hAnsi="Symbol"/>
        <w:color w:val="4EA72E" w:themeColor="accent6"/>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 w15:restartNumberingAfterBreak="0">
    <w:nsid w:val="0D786669"/>
    <w:multiLevelType w:val="hybridMultilevel"/>
    <w:tmpl w:val="1E92495A"/>
    <w:lvl w:ilvl="0" w:tplc="7514182C">
      <w:numFmt w:val="bullet"/>
      <w:lvlText w:val="-"/>
      <w:lvlJc w:val="left"/>
      <w:pPr>
        <w:ind w:left="627" w:hanging="360"/>
      </w:pPr>
      <w:rPr>
        <w:rFonts w:hint="default" w:ascii="Tahoma" w:hAnsi="Tahoma" w:eastAsia="Tahoma" w:cs="Tahoma"/>
        <w:b w:val="0"/>
        <w:bCs w:val="0"/>
        <w:i w:val="0"/>
        <w:iCs w:val="0"/>
        <w:spacing w:val="0"/>
        <w:w w:val="95"/>
        <w:sz w:val="24"/>
        <w:szCs w:val="24"/>
        <w:lang w:val="en-US" w:eastAsia="en-US" w:bidi="ar-SA"/>
      </w:rPr>
    </w:lvl>
    <w:lvl w:ilvl="1" w:tplc="CF6020A8">
      <w:numFmt w:val="bullet"/>
      <w:lvlText w:val="•"/>
      <w:lvlJc w:val="left"/>
      <w:pPr>
        <w:ind w:left="1169" w:hanging="360"/>
      </w:pPr>
      <w:rPr>
        <w:rFonts w:hint="default"/>
        <w:lang w:val="en-US" w:eastAsia="en-US" w:bidi="ar-SA"/>
      </w:rPr>
    </w:lvl>
    <w:lvl w:ilvl="2" w:tplc="0E52DCB0">
      <w:numFmt w:val="bullet"/>
      <w:lvlText w:val="•"/>
      <w:lvlJc w:val="left"/>
      <w:pPr>
        <w:ind w:left="1718" w:hanging="360"/>
      </w:pPr>
      <w:rPr>
        <w:rFonts w:hint="default"/>
        <w:lang w:val="en-US" w:eastAsia="en-US" w:bidi="ar-SA"/>
      </w:rPr>
    </w:lvl>
    <w:lvl w:ilvl="3" w:tplc="D9DE9FBA">
      <w:numFmt w:val="bullet"/>
      <w:lvlText w:val="•"/>
      <w:lvlJc w:val="left"/>
      <w:pPr>
        <w:ind w:left="2267" w:hanging="360"/>
      </w:pPr>
      <w:rPr>
        <w:rFonts w:hint="default"/>
        <w:lang w:val="en-US" w:eastAsia="en-US" w:bidi="ar-SA"/>
      </w:rPr>
    </w:lvl>
    <w:lvl w:ilvl="4" w:tplc="0C6E2F6A">
      <w:numFmt w:val="bullet"/>
      <w:lvlText w:val="•"/>
      <w:lvlJc w:val="left"/>
      <w:pPr>
        <w:ind w:left="2816" w:hanging="360"/>
      </w:pPr>
      <w:rPr>
        <w:rFonts w:hint="default"/>
        <w:lang w:val="en-US" w:eastAsia="en-US" w:bidi="ar-SA"/>
      </w:rPr>
    </w:lvl>
    <w:lvl w:ilvl="5" w:tplc="5CFA80BC">
      <w:numFmt w:val="bullet"/>
      <w:lvlText w:val="•"/>
      <w:lvlJc w:val="left"/>
      <w:pPr>
        <w:ind w:left="3365" w:hanging="360"/>
      </w:pPr>
      <w:rPr>
        <w:rFonts w:hint="default"/>
        <w:lang w:val="en-US" w:eastAsia="en-US" w:bidi="ar-SA"/>
      </w:rPr>
    </w:lvl>
    <w:lvl w:ilvl="6" w:tplc="2C4839A2">
      <w:numFmt w:val="bullet"/>
      <w:lvlText w:val="•"/>
      <w:lvlJc w:val="left"/>
      <w:pPr>
        <w:ind w:left="3914" w:hanging="360"/>
      </w:pPr>
      <w:rPr>
        <w:rFonts w:hint="default"/>
        <w:lang w:val="en-US" w:eastAsia="en-US" w:bidi="ar-SA"/>
      </w:rPr>
    </w:lvl>
    <w:lvl w:ilvl="7" w:tplc="57E2F942">
      <w:numFmt w:val="bullet"/>
      <w:lvlText w:val="•"/>
      <w:lvlJc w:val="left"/>
      <w:pPr>
        <w:ind w:left="4463" w:hanging="360"/>
      </w:pPr>
      <w:rPr>
        <w:rFonts w:hint="default"/>
        <w:lang w:val="en-US" w:eastAsia="en-US" w:bidi="ar-SA"/>
      </w:rPr>
    </w:lvl>
    <w:lvl w:ilvl="8" w:tplc="DAFEF0D8">
      <w:numFmt w:val="bullet"/>
      <w:lvlText w:val="•"/>
      <w:lvlJc w:val="left"/>
      <w:pPr>
        <w:ind w:left="5012" w:hanging="360"/>
      </w:pPr>
      <w:rPr>
        <w:rFonts w:hint="default"/>
        <w:lang w:val="en-US" w:eastAsia="en-US" w:bidi="ar-SA"/>
      </w:rPr>
    </w:lvl>
  </w:abstractNum>
  <w:abstractNum w:abstractNumId="4" w15:restartNumberingAfterBreak="0">
    <w:nsid w:val="0DDF64F1"/>
    <w:multiLevelType w:val="hybridMultilevel"/>
    <w:tmpl w:val="8504571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F821BD8"/>
    <w:multiLevelType w:val="hybridMultilevel"/>
    <w:tmpl w:val="C3AC4BE0"/>
    <w:lvl w:ilvl="0" w:tplc="5B567932">
      <w:numFmt w:val="bullet"/>
      <w:lvlText w:val="-"/>
      <w:lvlJc w:val="left"/>
      <w:pPr>
        <w:ind w:left="1365" w:hanging="360"/>
      </w:pPr>
      <w:rPr>
        <w:rFonts w:hint="default" w:ascii="Tahoma" w:hAnsi="Tahoma" w:eastAsia="Tahoma" w:cs="Tahoma"/>
        <w:b w:val="0"/>
        <w:bCs w:val="0"/>
        <w:i w:val="0"/>
        <w:iCs w:val="0"/>
        <w:spacing w:val="0"/>
        <w:w w:val="95"/>
        <w:sz w:val="24"/>
        <w:szCs w:val="24"/>
        <w:lang w:val="en-US" w:eastAsia="en-US" w:bidi="ar-SA"/>
      </w:rPr>
    </w:lvl>
    <w:lvl w:ilvl="1" w:tplc="0218B22C">
      <w:numFmt w:val="bullet"/>
      <w:lvlText w:val="•"/>
      <w:lvlJc w:val="left"/>
      <w:pPr>
        <w:ind w:left="1799" w:hanging="360"/>
      </w:pPr>
      <w:rPr>
        <w:rFonts w:hint="default"/>
        <w:lang w:val="en-US" w:eastAsia="en-US" w:bidi="ar-SA"/>
      </w:rPr>
    </w:lvl>
    <w:lvl w:ilvl="2" w:tplc="C4185FA0">
      <w:numFmt w:val="bullet"/>
      <w:lvlText w:val="•"/>
      <w:lvlJc w:val="left"/>
      <w:pPr>
        <w:ind w:left="2238" w:hanging="360"/>
      </w:pPr>
      <w:rPr>
        <w:rFonts w:hint="default"/>
        <w:lang w:val="en-US" w:eastAsia="en-US" w:bidi="ar-SA"/>
      </w:rPr>
    </w:lvl>
    <w:lvl w:ilvl="3" w:tplc="FEE661E8">
      <w:numFmt w:val="bullet"/>
      <w:lvlText w:val="•"/>
      <w:lvlJc w:val="left"/>
      <w:pPr>
        <w:ind w:left="2678" w:hanging="360"/>
      </w:pPr>
      <w:rPr>
        <w:rFonts w:hint="default"/>
        <w:lang w:val="en-US" w:eastAsia="en-US" w:bidi="ar-SA"/>
      </w:rPr>
    </w:lvl>
    <w:lvl w:ilvl="4" w:tplc="7BD06CEA">
      <w:numFmt w:val="bullet"/>
      <w:lvlText w:val="•"/>
      <w:lvlJc w:val="left"/>
      <w:pPr>
        <w:ind w:left="3117" w:hanging="360"/>
      </w:pPr>
      <w:rPr>
        <w:rFonts w:hint="default"/>
        <w:lang w:val="en-US" w:eastAsia="en-US" w:bidi="ar-SA"/>
      </w:rPr>
    </w:lvl>
    <w:lvl w:ilvl="5" w:tplc="D33E91AE">
      <w:numFmt w:val="bullet"/>
      <w:lvlText w:val="•"/>
      <w:lvlJc w:val="left"/>
      <w:pPr>
        <w:ind w:left="3557" w:hanging="360"/>
      </w:pPr>
      <w:rPr>
        <w:rFonts w:hint="default"/>
        <w:lang w:val="en-US" w:eastAsia="en-US" w:bidi="ar-SA"/>
      </w:rPr>
    </w:lvl>
    <w:lvl w:ilvl="6" w:tplc="3EAA5A36">
      <w:numFmt w:val="bullet"/>
      <w:lvlText w:val="•"/>
      <w:lvlJc w:val="left"/>
      <w:pPr>
        <w:ind w:left="3996" w:hanging="360"/>
      </w:pPr>
      <w:rPr>
        <w:rFonts w:hint="default"/>
        <w:lang w:val="en-US" w:eastAsia="en-US" w:bidi="ar-SA"/>
      </w:rPr>
    </w:lvl>
    <w:lvl w:ilvl="7" w:tplc="1AC2E68E">
      <w:numFmt w:val="bullet"/>
      <w:lvlText w:val="•"/>
      <w:lvlJc w:val="left"/>
      <w:pPr>
        <w:ind w:left="4436" w:hanging="360"/>
      </w:pPr>
      <w:rPr>
        <w:rFonts w:hint="default"/>
        <w:lang w:val="en-US" w:eastAsia="en-US" w:bidi="ar-SA"/>
      </w:rPr>
    </w:lvl>
    <w:lvl w:ilvl="8" w:tplc="8E62E8A4">
      <w:numFmt w:val="bullet"/>
      <w:lvlText w:val="•"/>
      <w:lvlJc w:val="left"/>
      <w:pPr>
        <w:ind w:left="4875" w:hanging="360"/>
      </w:pPr>
      <w:rPr>
        <w:rFonts w:hint="default"/>
        <w:lang w:val="en-US" w:eastAsia="en-US" w:bidi="ar-SA"/>
      </w:rPr>
    </w:lvl>
  </w:abstractNum>
  <w:abstractNum w:abstractNumId="6" w15:restartNumberingAfterBreak="0">
    <w:nsid w:val="1FD868A4"/>
    <w:multiLevelType w:val="hybridMultilevel"/>
    <w:tmpl w:val="C85A9F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A07123F"/>
    <w:multiLevelType w:val="hybridMultilevel"/>
    <w:tmpl w:val="5D3AE570"/>
    <w:lvl w:ilvl="0" w:tplc="494426C0">
      <w:start w:val="1"/>
      <w:numFmt w:val="bullet"/>
      <w:lvlText w:val=""/>
      <w:lvlJc w:val="left"/>
      <w:pPr>
        <w:ind w:left="720" w:hanging="360"/>
      </w:pPr>
      <w:rPr>
        <w:rFonts w:hint="default" w:ascii="Symbol" w:hAnsi="Symbol"/>
        <w:color w:val="4EA72E" w:themeColor="accent6"/>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53F0333"/>
    <w:multiLevelType w:val="hybridMultilevel"/>
    <w:tmpl w:val="621C1F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BA90AF1"/>
    <w:multiLevelType w:val="hybridMultilevel"/>
    <w:tmpl w:val="9A52DE28"/>
    <w:lvl w:ilvl="0" w:tplc="559002E0">
      <w:start w:val="3"/>
      <w:numFmt w:val="bullet"/>
      <w:lvlText w:val="-"/>
      <w:lvlJc w:val="left"/>
      <w:pPr>
        <w:ind w:left="720" w:hanging="360"/>
      </w:pPr>
      <w:rPr>
        <w:rFonts w:hint="default" w:ascii="Calibri" w:hAnsi="Calibri" w:cs="Calibri" w:eastAsiaTheme="minorHAnsi"/>
        <w:sz w:val="24"/>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F4C03E7"/>
    <w:multiLevelType w:val="hybridMultilevel"/>
    <w:tmpl w:val="0DACF9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2823B42"/>
    <w:multiLevelType w:val="hybridMultilevel"/>
    <w:tmpl w:val="01FC60D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13938F6"/>
    <w:multiLevelType w:val="hybridMultilevel"/>
    <w:tmpl w:val="740A419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7B632DE"/>
    <w:multiLevelType w:val="hybridMultilevel"/>
    <w:tmpl w:val="664E252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5808655B"/>
    <w:multiLevelType w:val="hybridMultilevel"/>
    <w:tmpl w:val="3F68FB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5AB406F0"/>
    <w:multiLevelType w:val="hybridMultilevel"/>
    <w:tmpl w:val="89D88902"/>
    <w:lvl w:ilvl="0" w:tplc="0C090001">
      <w:start w:val="1"/>
      <w:numFmt w:val="bullet"/>
      <w:lvlText w:val=""/>
      <w:lvlJc w:val="left"/>
      <w:pPr>
        <w:ind w:left="800" w:hanging="360"/>
      </w:pPr>
      <w:rPr>
        <w:rFonts w:hint="default" w:ascii="Symbol" w:hAnsi="Symbol"/>
      </w:rPr>
    </w:lvl>
    <w:lvl w:ilvl="1" w:tplc="0C090003" w:tentative="1">
      <w:start w:val="1"/>
      <w:numFmt w:val="bullet"/>
      <w:lvlText w:val="o"/>
      <w:lvlJc w:val="left"/>
      <w:pPr>
        <w:ind w:left="1520" w:hanging="360"/>
      </w:pPr>
      <w:rPr>
        <w:rFonts w:hint="default" w:ascii="Courier New" w:hAnsi="Courier New" w:cs="Courier New"/>
      </w:rPr>
    </w:lvl>
    <w:lvl w:ilvl="2" w:tplc="0C090005" w:tentative="1">
      <w:start w:val="1"/>
      <w:numFmt w:val="bullet"/>
      <w:lvlText w:val=""/>
      <w:lvlJc w:val="left"/>
      <w:pPr>
        <w:ind w:left="2240" w:hanging="360"/>
      </w:pPr>
      <w:rPr>
        <w:rFonts w:hint="default" w:ascii="Wingdings" w:hAnsi="Wingdings"/>
      </w:rPr>
    </w:lvl>
    <w:lvl w:ilvl="3" w:tplc="0C090001" w:tentative="1">
      <w:start w:val="1"/>
      <w:numFmt w:val="bullet"/>
      <w:lvlText w:val=""/>
      <w:lvlJc w:val="left"/>
      <w:pPr>
        <w:ind w:left="2960" w:hanging="360"/>
      </w:pPr>
      <w:rPr>
        <w:rFonts w:hint="default" w:ascii="Symbol" w:hAnsi="Symbol"/>
      </w:rPr>
    </w:lvl>
    <w:lvl w:ilvl="4" w:tplc="0C090003" w:tentative="1">
      <w:start w:val="1"/>
      <w:numFmt w:val="bullet"/>
      <w:lvlText w:val="o"/>
      <w:lvlJc w:val="left"/>
      <w:pPr>
        <w:ind w:left="3680" w:hanging="360"/>
      </w:pPr>
      <w:rPr>
        <w:rFonts w:hint="default" w:ascii="Courier New" w:hAnsi="Courier New" w:cs="Courier New"/>
      </w:rPr>
    </w:lvl>
    <w:lvl w:ilvl="5" w:tplc="0C090005" w:tentative="1">
      <w:start w:val="1"/>
      <w:numFmt w:val="bullet"/>
      <w:lvlText w:val=""/>
      <w:lvlJc w:val="left"/>
      <w:pPr>
        <w:ind w:left="4400" w:hanging="360"/>
      </w:pPr>
      <w:rPr>
        <w:rFonts w:hint="default" w:ascii="Wingdings" w:hAnsi="Wingdings"/>
      </w:rPr>
    </w:lvl>
    <w:lvl w:ilvl="6" w:tplc="0C090001" w:tentative="1">
      <w:start w:val="1"/>
      <w:numFmt w:val="bullet"/>
      <w:lvlText w:val=""/>
      <w:lvlJc w:val="left"/>
      <w:pPr>
        <w:ind w:left="5120" w:hanging="360"/>
      </w:pPr>
      <w:rPr>
        <w:rFonts w:hint="default" w:ascii="Symbol" w:hAnsi="Symbol"/>
      </w:rPr>
    </w:lvl>
    <w:lvl w:ilvl="7" w:tplc="0C090003" w:tentative="1">
      <w:start w:val="1"/>
      <w:numFmt w:val="bullet"/>
      <w:lvlText w:val="o"/>
      <w:lvlJc w:val="left"/>
      <w:pPr>
        <w:ind w:left="5840" w:hanging="360"/>
      </w:pPr>
      <w:rPr>
        <w:rFonts w:hint="default" w:ascii="Courier New" w:hAnsi="Courier New" w:cs="Courier New"/>
      </w:rPr>
    </w:lvl>
    <w:lvl w:ilvl="8" w:tplc="0C090005" w:tentative="1">
      <w:start w:val="1"/>
      <w:numFmt w:val="bullet"/>
      <w:lvlText w:val=""/>
      <w:lvlJc w:val="left"/>
      <w:pPr>
        <w:ind w:left="6560" w:hanging="360"/>
      </w:pPr>
      <w:rPr>
        <w:rFonts w:hint="default" w:ascii="Wingdings" w:hAnsi="Wingdings"/>
      </w:rPr>
    </w:lvl>
  </w:abstractNum>
  <w:abstractNum w:abstractNumId="16" w15:restartNumberingAfterBreak="0">
    <w:nsid w:val="5F5B7788"/>
    <w:multiLevelType w:val="hybridMultilevel"/>
    <w:tmpl w:val="9432E43E"/>
    <w:lvl w:ilvl="0" w:tplc="7F0A2BAA">
      <w:start w:val="3"/>
      <w:numFmt w:val="bullet"/>
      <w:lvlText w:val="-"/>
      <w:lvlJc w:val="left"/>
      <w:pPr>
        <w:ind w:left="720" w:hanging="360"/>
      </w:pPr>
      <w:rPr>
        <w:rFonts w:hint="default" w:ascii="Calibri" w:hAnsi="Calibri" w:cs="Calibri" w:eastAsiaTheme="minorHAnsi"/>
        <w:sz w:val="22"/>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68B1266E"/>
    <w:multiLevelType w:val="hybridMultilevel"/>
    <w:tmpl w:val="BCB4EEF4"/>
    <w:lvl w:ilvl="0" w:tplc="1C24107C">
      <w:start w:val="1"/>
      <w:numFmt w:val="bullet"/>
      <w:lvlText w:val="•"/>
      <w:lvlJc w:val="left"/>
      <w:pPr>
        <w:tabs>
          <w:tab w:val="num" w:pos="720"/>
        </w:tabs>
        <w:ind w:left="720" w:hanging="360"/>
      </w:pPr>
      <w:rPr>
        <w:rFonts w:hint="default" w:ascii="Arial" w:hAnsi="Arial"/>
      </w:rPr>
    </w:lvl>
    <w:lvl w:ilvl="1" w:tplc="B768872C">
      <w:start w:val="1"/>
      <w:numFmt w:val="bullet"/>
      <w:lvlText w:val="•"/>
      <w:lvlJc w:val="left"/>
      <w:pPr>
        <w:tabs>
          <w:tab w:val="num" w:pos="1440"/>
        </w:tabs>
        <w:ind w:left="1440" w:hanging="360"/>
      </w:pPr>
      <w:rPr>
        <w:rFonts w:hint="default" w:ascii="Arial" w:hAnsi="Arial"/>
      </w:rPr>
    </w:lvl>
    <w:lvl w:ilvl="2" w:tplc="3854681C" w:tentative="1">
      <w:start w:val="1"/>
      <w:numFmt w:val="bullet"/>
      <w:lvlText w:val="•"/>
      <w:lvlJc w:val="left"/>
      <w:pPr>
        <w:tabs>
          <w:tab w:val="num" w:pos="2160"/>
        </w:tabs>
        <w:ind w:left="2160" w:hanging="360"/>
      </w:pPr>
      <w:rPr>
        <w:rFonts w:hint="default" w:ascii="Arial" w:hAnsi="Arial"/>
      </w:rPr>
    </w:lvl>
    <w:lvl w:ilvl="3" w:tplc="8F10DA3E" w:tentative="1">
      <w:start w:val="1"/>
      <w:numFmt w:val="bullet"/>
      <w:lvlText w:val="•"/>
      <w:lvlJc w:val="left"/>
      <w:pPr>
        <w:tabs>
          <w:tab w:val="num" w:pos="2880"/>
        </w:tabs>
        <w:ind w:left="2880" w:hanging="360"/>
      </w:pPr>
      <w:rPr>
        <w:rFonts w:hint="default" w:ascii="Arial" w:hAnsi="Arial"/>
      </w:rPr>
    </w:lvl>
    <w:lvl w:ilvl="4" w:tplc="F8FA19F4" w:tentative="1">
      <w:start w:val="1"/>
      <w:numFmt w:val="bullet"/>
      <w:lvlText w:val="•"/>
      <w:lvlJc w:val="left"/>
      <w:pPr>
        <w:tabs>
          <w:tab w:val="num" w:pos="3600"/>
        </w:tabs>
        <w:ind w:left="3600" w:hanging="360"/>
      </w:pPr>
      <w:rPr>
        <w:rFonts w:hint="default" w:ascii="Arial" w:hAnsi="Arial"/>
      </w:rPr>
    </w:lvl>
    <w:lvl w:ilvl="5" w:tplc="F78C3908" w:tentative="1">
      <w:start w:val="1"/>
      <w:numFmt w:val="bullet"/>
      <w:lvlText w:val="•"/>
      <w:lvlJc w:val="left"/>
      <w:pPr>
        <w:tabs>
          <w:tab w:val="num" w:pos="4320"/>
        </w:tabs>
        <w:ind w:left="4320" w:hanging="360"/>
      </w:pPr>
      <w:rPr>
        <w:rFonts w:hint="default" w:ascii="Arial" w:hAnsi="Arial"/>
      </w:rPr>
    </w:lvl>
    <w:lvl w:ilvl="6" w:tplc="35EC2204" w:tentative="1">
      <w:start w:val="1"/>
      <w:numFmt w:val="bullet"/>
      <w:lvlText w:val="•"/>
      <w:lvlJc w:val="left"/>
      <w:pPr>
        <w:tabs>
          <w:tab w:val="num" w:pos="5040"/>
        </w:tabs>
        <w:ind w:left="5040" w:hanging="360"/>
      </w:pPr>
      <w:rPr>
        <w:rFonts w:hint="default" w:ascii="Arial" w:hAnsi="Arial"/>
      </w:rPr>
    </w:lvl>
    <w:lvl w:ilvl="7" w:tplc="57F601CC" w:tentative="1">
      <w:start w:val="1"/>
      <w:numFmt w:val="bullet"/>
      <w:lvlText w:val="•"/>
      <w:lvlJc w:val="left"/>
      <w:pPr>
        <w:tabs>
          <w:tab w:val="num" w:pos="5760"/>
        </w:tabs>
        <w:ind w:left="5760" w:hanging="360"/>
      </w:pPr>
      <w:rPr>
        <w:rFonts w:hint="default" w:ascii="Arial" w:hAnsi="Arial"/>
      </w:rPr>
    </w:lvl>
    <w:lvl w:ilvl="8" w:tplc="2B0E0C22"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6B0E57FB"/>
    <w:multiLevelType w:val="hybridMultilevel"/>
    <w:tmpl w:val="0834FA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775A15F6"/>
    <w:multiLevelType w:val="hybridMultilevel"/>
    <w:tmpl w:val="86725236"/>
    <w:lvl w:ilvl="0" w:tplc="3F48130E">
      <w:numFmt w:val="bullet"/>
      <w:lvlText w:val="-"/>
      <w:lvlJc w:val="left"/>
      <w:pPr>
        <w:ind w:left="1365" w:hanging="360"/>
      </w:pPr>
      <w:rPr>
        <w:rFonts w:hint="default" w:ascii="Tahoma" w:hAnsi="Tahoma" w:eastAsia="Tahoma" w:cs="Tahoma"/>
        <w:b w:val="0"/>
        <w:bCs w:val="0"/>
        <w:i w:val="0"/>
        <w:iCs w:val="0"/>
        <w:spacing w:val="0"/>
        <w:w w:val="95"/>
        <w:sz w:val="24"/>
        <w:szCs w:val="24"/>
        <w:lang w:val="en-US" w:eastAsia="en-US" w:bidi="ar-SA"/>
      </w:rPr>
    </w:lvl>
    <w:lvl w:ilvl="1" w:tplc="50D46AF2">
      <w:numFmt w:val="bullet"/>
      <w:lvlText w:val="•"/>
      <w:lvlJc w:val="left"/>
      <w:pPr>
        <w:ind w:left="1800" w:hanging="360"/>
      </w:pPr>
      <w:rPr>
        <w:rFonts w:hint="default"/>
        <w:lang w:val="en-US" w:eastAsia="en-US" w:bidi="ar-SA"/>
      </w:rPr>
    </w:lvl>
    <w:lvl w:ilvl="2" w:tplc="3A647FF8">
      <w:numFmt w:val="bullet"/>
      <w:lvlText w:val="•"/>
      <w:lvlJc w:val="left"/>
      <w:pPr>
        <w:ind w:left="2240" w:hanging="360"/>
      </w:pPr>
      <w:rPr>
        <w:rFonts w:hint="default"/>
        <w:lang w:val="en-US" w:eastAsia="en-US" w:bidi="ar-SA"/>
      </w:rPr>
    </w:lvl>
    <w:lvl w:ilvl="3" w:tplc="B71E7D70">
      <w:numFmt w:val="bullet"/>
      <w:lvlText w:val="•"/>
      <w:lvlJc w:val="left"/>
      <w:pPr>
        <w:ind w:left="2680" w:hanging="360"/>
      </w:pPr>
      <w:rPr>
        <w:rFonts w:hint="default"/>
        <w:lang w:val="en-US" w:eastAsia="en-US" w:bidi="ar-SA"/>
      </w:rPr>
    </w:lvl>
    <w:lvl w:ilvl="4" w:tplc="D3A4D044">
      <w:numFmt w:val="bullet"/>
      <w:lvlText w:val="•"/>
      <w:lvlJc w:val="left"/>
      <w:pPr>
        <w:ind w:left="3120" w:hanging="360"/>
      </w:pPr>
      <w:rPr>
        <w:rFonts w:hint="default"/>
        <w:lang w:val="en-US" w:eastAsia="en-US" w:bidi="ar-SA"/>
      </w:rPr>
    </w:lvl>
    <w:lvl w:ilvl="5" w:tplc="5E288970">
      <w:numFmt w:val="bullet"/>
      <w:lvlText w:val="•"/>
      <w:lvlJc w:val="left"/>
      <w:pPr>
        <w:ind w:left="3560" w:hanging="360"/>
      </w:pPr>
      <w:rPr>
        <w:rFonts w:hint="default"/>
        <w:lang w:val="en-US" w:eastAsia="en-US" w:bidi="ar-SA"/>
      </w:rPr>
    </w:lvl>
    <w:lvl w:ilvl="6" w:tplc="2CBA335E">
      <w:numFmt w:val="bullet"/>
      <w:lvlText w:val="•"/>
      <w:lvlJc w:val="left"/>
      <w:pPr>
        <w:ind w:left="4000" w:hanging="360"/>
      </w:pPr>
      <w:rPr>
        <w:rFonts w:hint="default"/>
        <w:lang w:val="en-US" w:eastAsia="en-US" w:bidi="ar-SA"/>
      </w:rPr>
    </w:lvl>
    <w:lvl w:ilvl="7" w:tplc="22B4D4E0">
      <w:numFmt w:val="bullet"/>
      <w:lvlText w:val="•"/>
      <w:lvlJc w:val="left"/>
      <w:pPr>
        <w:ind w:left="4440" w:hanging="360"/>
      </w:pPr>
      <w:rPr>
        <w:rFonts w:hint="default"/>
        <w:lang w:val="en-US" w:eastAsia="en-US" w:bidi="ar-SA"/>
      </w:rPr>
    </w:lvl>
    <w:lvl w:ilvl="8" w:tplc="1B9EF058">
      <w:numFmt w:val="bullet"/>
      <w:lvlText w:val="•"/>
      <w:lvlJc w:val="left"/>
      <w:pPr>
        <w:ind w:left="4880" w:hanging="360"/>
      </w:pPr>
      <w:rPr>
        <w:rFonts w:hint="default"/>
        <w:lang w:val="en-US" w:eastAsia="en-US" w:bidi="ar-SA"/>
      </w:rPr>
    </w:lvl>
  </w:abstractNum>
  <w:abstractNum w:abstractNumId="20" w15:restartNumberingAfterBreak="0">
    <w:nsid w:val="788E3E3B"/>
    <w:multiLevelType w:val="hybridMultilevel"/>
    <w:tmpl w:val="51940F8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7F7E5183"/>
    <w:multiLevelType w:val="hybridMultilevel"/>
    <w:tmpl w:val="99640A9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574357775">
    <w:abstractNumId w:val="16"/>
  </w:num>
  <w:num w:numId="2" w16cid:durableId="259290675">
    <w:abstractNumId w:val="11"/>
  </w:num>
  <w:num w:numId="3" w16cid:durableId="1124612830">
    <w:abstractNumId w:val="4"/>
  </w:num>
  <w:num w:numId="4" w16cid:durableId="717247668">
    <w:abstractNumId w:val="13"/>
  </w:num>
  <w:num w:numId="5" w16cid:durableId="1526401989">
    <w:abstractNumId w:val="10"/>
  </w:num>
  <w:num w:numId="6" w16cid:durableId="1779474">
    <w:abstractNumId w:val="7"/>
  </w:num>
  <w:num w:numId="7" w16cid:durableId="79452662">
    <w:abstractNumId w:val="2"/>
  </w:num>
  <w:num w:numId="8" w16cid:durableId="1814442656">
    <w:abstractNumId w:val="15"/>
  </w:num>
  <w:num w:numId="9" w16cid:durableId="1519077660">
    <w:abstractNumId w:val="9"/>
  </w:num>
  <w:num w:numId="10" w16cid:durableId="644774497">
    <w:abstractNumId w:val="17"/>
  </w:num>
  <w:num w:numId="11" w16cid:durableId="1644846839">
    <w:abstractNumId w:val="19"/>
  </w:num>
  <w:num w:numId="12" w16cid:durableId="1666935601">
    <w:abstractNumId w:val="3"/>
  </w:num>
  <w:num w:numId="13" w16cid:durableId="225991198">
    <w:abstractNumId w:val="5"/>
  </w:num>
  <w:num w:numId="14" w16cid:durableId="1933388410">
    <w:abstractNumId w:val="14"/>
  </w:num>
  <w:num w:numId="15" w16cid:durableId="1356419395">
    <w:abstractNumId w:val="8"/>
  </w:num>
  <w:num w:numId="16" w16cid:durableId="1419404725">
    <w:abstractNumId w:val="6"/>
  </w:num>
  <w:num w:numId="17" w16cid:durableId="1463763647">
    <w:abstractNumId w:val="18"/>
  </w:num>
  <w:num w:numId="18" w16cid:durableId="441535044">
    <w:abstractNumId w:val="12"/>
  </w:num>
  <w:num w:numId="19" w16cid:durableId="689528807">
    <w:abstractNumId w:val="20"/>
  </w:num>
  <w:num w:numId="20" w16cid:durableId="2027750870">
    <w:abstractNumId w:val="0"/>
  </w:num>
  <w:num w:numId="21" w16cid:durableId="1064137388">
    <w:abstractNumId w:val="21"/>
  </w:num>
  <w:num w:numId="22" w16cid:durableId="354966834">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C7"/>
    <w:rsid w:val="00001F00"/>
    <w:rsid w:val="0000285D"/>
    <w:rsid w:val="00005B06"/>
    <w:rsid w:val="00007112"/>
    <w:rsid w:val="000115C0"/>
    <w:rsid w:val="000122E0"/>
    <w:rsid w:val="00013B27"/>
    <w:rsid w:val="00014C38"/>
    <w:rsid w:val="000201C9"/>
    <w:rsid w:val="00021E59"/>
    <w:rsid w:val="00024E95"/>
    <w:rsid w:val="000250E0"/>
    <w:rsid w:val="00025465"/>
    <w:rsid w:val="0002766B"/>
    <w:rsid w:val="0003203A"/>
    <w:rsid w:val="00033452"/>
    <w:rsid w:val="000350EF"/>
    <w:rsid w:val="00036756"/>
    <w:rsid w:val="00036E76"/>
    <w:rsid w:val="0004178C"/>
    <w:rsid w:val="000417B9"/>
    <w:rsid w:val="00042CCE"/>
    <w:rsid w:val="00043BCD"/>
    <w:rsid w:val="00047099"/>
    <w:rsid w:val="00047D0B"/>
    <w:rsid w:val="00050EA8"/>
    <w:rsid w:val="00051920"/>
    <w:rsid w:val="00052D55"/>
    <w:rsid w:val="000547A1"/>
    <w:rsid w:val="00056D8D"/>
    <w:rsid w:val="00057359"/>
    <w:rsid w:val="00057525"/>
    <w:rsid w:val="00060014"/>
    <w:rsid w:val="00062339"/>
    <w:rsid w:val="00062692"/>
    <w:rsid w:val="00062A2E"/>
    <w:rsid w:val="00076EF6"/>
    <w:rsid w:val="00076F45"/>
    <w:rsid w:val="0008024A"/>
    <w:rsid w:val="00081DAA"/>
    <w:rsid w:val="00082182"/>
    <w:rsid w:val="00082AFE"/>
    <w:rsid w:val="00083256"/>
    <w:rsid w:val="000832FF"/>
    <w:rsid w:val="00084072"/>
    <w:rsid w:val="0008480B"/>
    <w:rsid w:val="00092AB6"/>
    <w:rsid w:val="000950E2"/>
    <w:rsid w:val="000951CB"/>
    <w:rsid w:val="00096144"/>
    <w:rsid w:val="000A1A30"/>
    <w:rsid w:val="000A2000"/>
    <w:rsid w:val="000A7016"/>
    <w:rsid w:val="000B20D1"/>
    <w:rsid w:val="000B3C9A"/>
    <w:rsid w:val="000B4C4A"/>
    <w:rsid w:val="000B54F7"/>
    <w:rsid w:val="000B5DCC"/>
    <w:rsid w:val="000B7792"/>
    <w:rsid w:val="000C04C0"/>
    <w:rsid w:val="000C0869"/>
    <w:rsid w:val="000C13FD"/>
    <w:rsid w:val="000D2D10"/>
    <w:rsid w:val="000D4411"/>
    <w:rsid w:val="000D4EE8"/>
    <w:rsid w:val="000D6DD0"/>
    <w:rsid w:val="000D7EBF"/>
    <w:rsid w:val="000E0808"/>
    <w:rsid w:val="000E0A63"/>
    <w:rsid w:val="000E16A3"/>
    <w:rsid w:val="000E407F"/>
    <w:rsid w:val="000E465F"/>
    <w:rsid w:val="000E5F40"/>
    <w:rsid w:val="000E7079"/>
    <w:rsid w:val="000F0324"/>
    <w:rsid w:val="000F088F"/>
    <w:rsid w:val="000F2F6B"/>
    <w:rsid w:val="000F319B"/>
    <w:rsid w:val="000F379D"/>
    <w:rsid w:val="000F3AFC"/>
    <w:rsid w:val="000F6A22"/>
    <w:rsid w:val="001018D1"/>
    <w:rsid w:val="001018F0"/>
    <w:rsid w:val="001022D0"/>
    <w:rsid w:val="0010553E"/>
    <w:rsid w:val="00115CC2"/>
    <w:rsid w:val="001171A1"/>
    <w:rsid w:val="00123407"/>
    <w:rsid w:val="001245AC"/>
    <w:rsid w:val="0012474C"/>
    <w:rsid w:val="00124F41"/>
    <w:rsid w:val="001258D4"/>
    <w:rsid w:val="00125FF0"/>
    <w:rsid w:val="0012647C"/>
    <w:rsid w:val="00130CAB"/>
    <w:rsid w:val="00134F40"/>
    <w:rsid w:val="0013795F"/>
    <w:rsid w:val="00137DED"/>
    <w:rsid w:val="00137EA1"/>
    <w:rsid w:val="00137F9F"/>
    <w:rsid w:val="0014746A"/>
    <w:rsid w:val="001543B5"/>
    <w:rsid w:val="00154AE3"/>
    <w:rsid w:val="001610AC"/>
    <w:rsid w:val="00162F0A"/>
    <w:rsid w:val="00163644"/>
    <w:rsid w:val="00164AA9"/>
    <w:rsid w:val="00165EF7"/>
    <w:rsid w:val="00167264"/>
    <w:rsid w:val="00170DC2"/>
    <w:rsid w:val="00170F63"/>
    <w:rsid w:val="00173B40"/>
    <w:rsid w:val="0017439E"/>
    <w:rsid w:val="00174730"/>
    <w:rsid w:val="00175B66"/>
    <w:rsid w:val="00176468"/>
    <w:rsid w:val="00176E59"/>
    <w:rsid w:val="00177A65"/>
    <w:rsid w:val="001819CD"/>
    <w:rsid w:val="001829DA"/>
    <w:rsid w:val="00186E92"/>
    <w:rsid w:val="0018707F"/>
    <w:rsid w:val="00187BAA"/>
    <w:rsid w:val="00187EDF"/>
    <w:rsid w:val="00190609"/>
    <w:rsid w:val="00190BF0"/>
    <w:rsid w:val="00191AC0"/>
    <w:rsid w:val="0019265B"/>
    <w:rsid w:val="001A2D32"/>
    <w:rsid w:val="001A3F5F"/>
    <w:rsid w:val="001A7CC2"/>
    <w:rsid w:val="001B237A"/>
    <w:rsid w:val="001B5A8D"/>
    <w:rsid w:val="001B7562"/>
    <w:rsid w:val="001B7B70"/>
    <w:rsid w:val="001C064E"/>
    <w:rsid w:val="001C096C"/>
    <w:rsid w:val="001C10A6"/>
    <w:rsid w:val="001C2D92"/>
    <w:rsid w:val="001C35ED"/>
    <w:rsid w:val="001C4D08"/>
    <w:rsid w:val="001C5115"/>
    <w:rsid w:val="001C63BC"/>
    <w:rsid w:val="001C6931"/>
    <w:rsid w:val="001C69E4"/>
    <w:rsid w:val="001C7B1A"/>
    <w:rsid w:val="001D3318"/>
    <w:rsid w:val="001D420C"/>
    <w:rsid w:val="001D4CD4"/>
    <w:rsid w:val="001D57C4"/>
    <w:rsid w:val="001D68F2"/>
    <w:rsid w:val="001E33F2"/>
    <w:rsid w:val="001E636B"/>
    <w:rsid w:val="001E6E20"/>
    <w:rsid w:val="001F027C"/>
    <w:rsid w:val="001F0FA2"/>
    <w:rsid w:val="001F3D1C"/>
    <w:rsid w:val="001F4403"/>
    <w:rsid w:val="0020153B"/>
    <w:rsid w:val="00201650"/>
    <w:rsid w:val="002019F9"/>
    <w:rsid w:val="00202304"/>
    <w:rsid w:val="00202346"/>
    <w:rsid w:val="00205E94"/>
    <w:rsid w:val="00207F2F"/>
    <w:rsid w:val="00213695"/>
    <w:rsid w:val="002142D7"/>
    <w:rsid w:val="00214A4E"/>
    <w:rsid w:val="00214D32"/>
    <w:rsid w:val="002155AC"/>
    <w:rsid w:val="002249E5"/>
    <w:rsid w:val="00225523"/>
    <w:rsid w:val="00227BF0"/>
    <w:rsid w:val="00227F3D"/>
    <w:rsid w:val="00233B51"/>
    <w:rsid w:val="00235049"/>
    <w:rsid w:val="002354DD"/>
    <w:rsid w:val="00235D38"/>
    <w:rsid w:val="00240443"/>
    <w:rsid w:val="002419D6"/>
    <w:rsid w:val="00241EDC"/>
    <w:rsid w:val="00243057"/>
    <w:rsid w:val="00243860"/>
    <w:rsid w:val="0024600A"/>
    <w:rsid w:val="00246256"/>
    <w:rsid w:val="002521DE"/>
    <w:rsid w:val="002544DB"/>
    <w:rsid w:val="00256A06"/>
    <w:rsid w:val="0025752C"/>
    <w:rsid w:val="00257EB4"/>
    <w:rsid w:val="0026044C"/>
    <w:rsid w:val="002611F0"/>
    <w:rsid w:val="00265EEB"/>
    <w:rsid w:val="002708B8"/>
    <w:rsid w:val="00273B33"/>
    <w:rsid w:val="00277450"/>
    <w:rsid w:val="00277841"/>
    <w:rsid w:val="0028099A"/>
    <w:rsid w:val="00282B09"/>
    <w:rsid w:val="0028332E"/>
    <w:rsid w:val="00283E82"/>
    <w:rsid w:val="00284740"/>
    <w:rsid w:val="002849DE"/>
    <w:rsid w:val="002901AE"/>
    <w:rsid w:val="00295C64"/>
    <w:rsid w:val="00297B19"/>
    <w:rsid w:val="002A0970"/>
    <w:rsid w:val="002A134C"/>
    <w:rsid w:val="002A5DE5"/>
    <w:rsid w:val="002A609F"/>
    <w:rsid w:val="002A7A3F"/>
    <w:rsid w:val="002A7CBA"/>
    <w:rsid w:val="002B25D2"/>
    <w:rsid w:val="002B4F99"/>
    <w:rsid w:val="002B5663"/>
    <w:rsid w:val="002B6D41"/>
    <w:rsid w:val="002C056B"/>
    <w:rsid w:val="002C0B83"/>
    <w:rsid w:val="002C134A"/>
    <w:rsid w:val="002C41F1"/>
    <w:rsid w:val="002C5158"/>
    <w:rsid w:val="002C5189"/>
    <w:rsid w:val="002C7E52"/>
    <w:rsid w:val="002D07DB"/>
    <w:rsid w:val="002D0D0A"/>
    <w:rsid w:val="002D1033"/>
    <w:rsid w:val="002D1A90"/>
    <w:rsid w:val="002D30DE"/>
    <w:rsid w:val="002D5D5D"/>
    <w:rsid w:val="002D5F6E"/>
    <w:rsid w:val="002E22E6"/>
    <w:rsid w:val="002F24D1"/>
    <w:rsid w:val="002F2ABD"/>
    <w:rsid w:val="002F684A"/>
    <w:rsid w:val="002F6D64"/>
    <w:rsid w:val="002F7B61"/>
    <w:rsid w:val="002F7C6D"/>
    <w:rsid w:val="00301445"/>
    <w:rsid w:val="00303A46"/>
    <w:rsid w:val="00304E27"/>
    <w:rsid w:val="0030688C"/>
    <w:rsid w:val="00315E4A"/>
    <w:rsid w:val="0031696C"/>
    <w:rsid w:val="00320C96"/>
    <w:rsid w:val="003229CC"/>
    <w:rsid w:val="00322BAA"/>
    <w:rsid w:val="00322EA2"/>
    <w:rsid w:val="00325399"/>
    <w:rsid w:val="0032566B"/>
    <w:rsid w:val="003348EF"/>
    <w:rsid w:val="0033716A"/>
    <w:rsid w:val="0034028C"/>
    <w:rsid w:val="00340DA7"/>
    <w:rsid w:val="00345070"/>
    <w:rsid w:val="0034646C"/>
    <w:rsid w:val="00346527"/>
    <w:rsid w:val="0035287D"/>
    <w:rsid w:val="00352FE3"/>
    <w:rsid w:val="003532AF"/>
    <w:rsid w:val="003534F7"/>
    <w:rsid w:val="0035374E"/>
    <w:rsid w:val="00354335"/>
    <w:rsid w:val="003544F0"/>
    <w:rsid w:val="003552BC"/>
    <w:rsid w:val="00357C53"/>
    <w:rsid w:val="0036075F"/>
    <w:rsid w:val="00361126"/>
    <w:rsid w:val="0036187F"/>
    <w:rsid w:val="00362594"/>
    <w:rsid w:val="00363820"/>
    <w:rsid w:val="003645F3"/>
    <w:rsid w:val="003723E3"/>
    <w:rsid w:val="0037294E"/>
    <w:rsid w:val="00376DF1"/>
    <w:rsid w:val="00383059"/>
    <w:rsid w:val="003842D3"/>
    <w:rsid w:val="00386061"/>
    <w:rsid w:val="003954B9"/>
    <w:rsid w:val="003976BF"/>
    <w:rsid w:val="00397A9C"/>
    <w:rsid w:val="003A08F9"/>
    <w:rsid w:val="003B2744"/>
    <w:rsid w:val="003B4711"/>
    <w:rsid w:val="003B7113"/>
    <w:rsid w:val="003C21D3"/>
    <w:rsid w:val="003C35D9"/>
    <w:rsid w:val="003C36F1"/>
    <w:rsid w:val="003C5DAC"/>
    <w:rsid w:val="003C64C4"/>
    <w:rsid w:val="003D040D"/>
    <w:rsid w:val="003D2C34"/>
    <w:rsid w:val="003D42D4"/>
    <w:rsid w:val="003D67F0"/>
    <w:rsid w:val="003D7B28"/>
    <w:rsid w:val="003E28A5"/>
    <w:rsid w:val="003E4401"/>
    <w:rsid w:val="003E7173"/>
    <w:rsid w:val="003F000D"/>
    <w:rsid w:val="003F32E4"/>
    <w:rsid w:val="003F7E8F"/>
    <w:rsid w:val="00401A6E"/>
    <w:rsid w:val="00403E53"/>
    <w:rsid w:val="00404900"/>
    <w:rsid w:val="0040674F"/>
    <w:rsid w:val="00406BC7"/>
    <w:rsid w:val="00407C6A"/>
    <w:rsid w:val="004105AB"/>
    <w:rsid w:val="0041140C"/>
    <w:rsid w:val="00411DB2"/>
    <w:rsid w:val="00412686"/>
    <w:rsid w:val="004148EE"/>
    <w:rsid w:val="004154CA"/>
    <w:rsid w:val="0042280B"/>
    <w:rsid w:val="00423D96"/>
    <w:rsid w:val="0042406B"/>
    <w:rsid w:val="0042C9A0"/>
    <w:rsid w:val="00430374"/>
    <w:rsid w:val="00430741"/>
    <w:rsid w:val="0043204C"/>
    <w:rsid w:val="0043366F"/>
    <w:rsid w:val="0043402F"/>
    <w:rsid w:val="00434BD2"/>
    <w:rsid w:val="00436635"/>
    <w:rsid w:val="004378BB"/>
    <w:rsid w:val="00440F13"/>
    <w:rsid w:val="00442BF6"/>
    <w:rsid w:val="00442D5B"/>
    <w:rsid w:val="00443135"/>
    <w:rsid w:val="00446B5A"/>
    <w:rsid w:val="0045050E"/>
    <w:rsid w:val="0045066A"/>
    <w:rsid w:val="00451CEF"/>
    <w:rsid w:val="00461A3D"/>
    <w:rsid w:val="00463183"/>
    <w:rsid w:val="0046339B"/>
    <w:rsid w:val="004644B3"/>
    <w:rsid w:val="00467529"/>
    <w:rsid w:val="00470BBC"/>
    <w:rsid w:val="00471919"/>
    <w:rsid w:val="00474645"/>
    <w:rsid w:val="00475206"/>
    <w:rsid w:val="00475265"/>
    <w:rsid w:val="004755A3"/>
    <w:rsid w:val="004760D6"/>
    <w:rsid w:val="0047699E"/>
    <w:rsid w:val="00476F79"/>
    <w:rsid w:val="00477122"/>
    <w:rsid w:val="004855E7"/>
    <w:rsid w:val="00485B61"/>
    <w:rsid w:val="00485D44"/>
    <w:rsid w:val="00486902"/>
    <w:rsid w:val="004879BE"/>
    <w:rsid w:val="00487B89"/>
    <w:rsid w:val="0049067D"/>
    <w:rsid w:val="00490E2E"/>
    <w:rsid w:val="00490F17"/>
    <w:rsid w:val="00492E27"/>
    <w:rsid w:val="004946F7"/>
    <w:rsid w:val="00496E99"/>
    <w:rsid w:val="004A0064"/>
    <w:rsid w:val="004A079C"/>
    <w:rsid w:val="004A1FA2"/>
    <w:rsid w:val="004A2B6C"/>
    <w:rsid w:val="004A3B46"/>
    <w:rsid w:val="004A4127"/>
    <w:rsid w:val="004A7AB2"/>
    <w:rsid w:val="004B24CC"/>
    <w:rsid w:val="004B5857"/>
    <w:rsid w:val="004B5BAA"/>
    <w:rsid w:val="004C1B14"/>
    <w:rsid w:val="004C3DF5"/>
    <w:rsid w:val="004C4586"/>
    <w:rsid w:val="004D070F"/>
    <w:rsid w:val="004D0732"/>
    <w:rsid w:val="004D0F2D"/>
    <w:rsid w:val="004D2C87"/>
    <w:rsid w:val="004D3B90"/>
    <w:rsid w:val="004D3F08"/>
    <w:rsid w:val="004E0B2B"/>
    <w:rsid w:val="004E33EB"/>
    <w:rsid w:val="004E36E1"/>
    <w:rsid w:val="004E4B1C"/>
    <w:rsid w:val="004E5877"/>
    <w:rsid w:val="004E7324"/>
    <w:rsid w:val="004E7F1C"/>
    <w:rsid w:val="004F3229"/>
    <w:rsid w:val="004F327E"/>
    <w:rsid w:val="004F3BF0"/>
    <w:rsid w:val="004F4179"/>
    <w:rsid w:val="004F7899"/>
    <w:rsid w:val="005019AC"/>
    <w:rsid w:val="005027AE"/>
    <w:rsid w:val="0050381D"/>
    <w:rsid w:val="00507AE4"/>
    <w:rsid w:val="0051084B"/>
    <w:rsid w:val="005133EA"/>
    <w:rsid w:val="00515D21"/>
    <w:rsid w:val="00516330"/>
    <w:rsid w:val="0051662A"/>
    <w:rsid w:val="0052178B"/>
    <w:rsid w:val="00522ECB"/>
    <w:rsid w:val="00524AD8"/>
    <w:rsid w:val="00524D8C"/>
    <w:rsid w:val="00526342"/>
    <w:rsid w:val="00526D0A"/>
    <w:rsid w:val="00530332"/>
    <w:rsid w:val="005318D6"/>
    <w:rsid w:val="00532761"/>
    <w:rsid w:val="00536869"/>
    <w:rsid w:val="00537ABD"/>
    <w:rsid w:val="0054045E"/>
    <w:rsid w:val="005405BD"/>
    <w:rsid w:val="00540BCA"/>
    <w:rsid w:val="005411CA"/>
    <w:rsid w:val="005423E9"/>
    <w:rsid w:val="005429C3"/>
    <w:rsid w:val="00544010"/>
    <w:rsid w:val="00544901"/>
    <w:rsid w:val="00545285"/>
    <w:rsid w:val="00545963"/>
    <w:rsid w:val="00547616"/>
    <w:rsid w:val="005516CB"/>
    <w:rsid w:val="00555771"/>
    <w:rsid w:val="00557FE3"/>
    <w:rsid w:val="00561AC7"/>
    <w:rsid w:val="00563191"/>
    <w:rsid w:val="00566061"/>
    <w:rsid w:val="0056644E"/>
    <w:rsid w:val="00566A33"/>
    <w:rsid w:val="00566CB1"/>
    <w:rsid w:val="00570C7F"/>
    <w:rsid w:val="00570DDE"/>
    <w:rsid w:val="005713B9"/>
    <w:rsid w:val="005713CD"/>
    <w:rsid w:val="0057247D"/>
    <w:rsid w:val="00582436"/>
    <w:rsid w:val="00585726"/>
    <w:rsid w:val="00590C46"/>
    <w:rsid w:val="00592DC4"/>
    <w:rsid w:val="00597483"/>
    <w:rsid w:val="005A0516"/>
    <w:rsid w:val="005A1B97"/>
    <w:rsid w:val="005A3786"/>
    <w:rsid w:val="005A40B7"/>
    <w:rsid w:val="005A5157"/>
    <w:rsid w:val="005B0D35"/>
    <w:rsid w:val="005B114E"/>
    <w:rsid w:val="005B599A"/>
    <w:rsid w:val="005B6EDD"/>
    <w:rsid w:val="005B758A"/>
    <w:rsid w:val="005C0AE4"/>
    <w:rsid w:val="005C0F08"/>
    <w:rsid w:val="005C1C30"/>
    <w:rsid w:val="005C7DB6"/>
    <w:rsid w:val="005D00D3"/>
    <w:rsid w:val="005D20BE"/>
    <w:rsid w:val="005D2B7C"/>
    <w:rsid w:val="005D4BA9"/>
    <w:rsid w:val="005D75A5"/>
    <w:rsid w:val="005D75CD"/>
    <w:rsid w:val="005E3B27"/>
    <w:rsid w:val="005E57D1"/>
    <w:rsid w:val="005E63A1"/>
    <w:rsid w:val="005E7B4A"/>
    <w:rsid w:val="005F0775"/>
    <w:rsid w:val="005F1BBE"/>
    <w:rsid w:val="005F3B77"/>
    <w:rsid w:val="005F40CB"/>
    <w:rsid w:val="005F4700"/>
    <w:rsid w:val="00602786"/>
    <w:rsid w:val="00603887"/>
    <w:rsid w:val="00606BDA"/>
    <w:rsid w:val="00606FC6"/>
    <w:rsid w:val="00610D5E"/>
    <w:rsid w:val="0061381B"/>
    <w:rsid w:val="006147F4"/>
    <w:rsid w:val="00614845"/>
    <w:rsid w:val="00616A0B"/>
    <w:rsid w:val="006204D0"/>
    <w:rsid w:val="00620DB7"/>
    <w:rsid w:val="00621A86"/>
    <w:rsid w:val="006221E9"/>
    <w:rsid w:val="00623503"/>
    <w:rsid w:val="00623BB8"/>
    <w:rsid w:val="00623EBF"/>
    <w:rsid w:val="0062413E"/>
    <w:rsid w:val="00624B40"/>
    <w:rsid w:val="0062530F"/>
    <w:rsid w:val="00625A7D"/>
    <w:rsid w:val="00634F48"/>
    <w:rsid w:val="0063502F"/>
    <w:rsid w:val="00635651"/>
    <w:rsid w:val="00635AEE"/>
    <w:rsid w:val="0064252C"/>
    <w:rsid w:val="00643569"/>
    <w:rsid w:val="00647C07"/>
    <w:rsid w:val="00651377"/>
    <w:rsid w:val="0065256C"/>
    <w:rsid w:val="0065456E"/>
    <w:rsid w:val="00655D46"/>
    <w:rsid w:val="00655EBC"/>
    <w:rsid w:val="0065602D"/>
    <w:rsid w:val="006600CC"/>
    <w:rsid w:val="006622F0"/>
    <w:rsid w:val="0066389E"/>
    <w:rsid w:val="006646CA"/>
    <w:rsid w:val="00664850"/>
    <w:rsid w:val="00665D12"/>
    <w:rsid w:val="00667765"/>
    <w:rsid w:val="00674074"/>
    <w:rsid w:val="00675B60"/>
    <w:rsid w:val="00677DAB"/>
    <w:rsid w:val="0068084A"/>
    <w:rsid w:val="00682595"/>
    <w:rsid w:val="00683BEA"/>
    <w:rsid w:val="00684294"/>
    <w:rsid w:val="00687706"/>
    <w:rsid w:val="0069054D"/>
    <w:rsid w:val="006942F7"/>
    <w:rsid w:val="006965DB"/>
    <w:rsid w:val="00696B07"/>
    <w:rsid w:val="006A0836"/>
    <w:rsid w:val="006A08C2"/>
    <w:rsid w:val="006A18FE"/>
    <w:rsid w:val="006A1B84"/>
    <w:rsid w:val="006A4A79"/>
    <w:rsid w:val="006B1043"/>
    <w:rsid w:val="006B43ED"/>
    <w:rsid w:val="006B4A90"/>
    <w:rsid w:val="006C0B55"/>
    <w:rsid w:val="006C1FC6"/>
    <w:rsid w:val="006C24A2"/>
    <w:rsid w:val="006C4E82"/>
    <w:rsid w:val="006C532A"/>
    <w:rsid w:val="006C575D"/>
    <w:rsid w:val="006C5CCD"/>
    <w:rsid w:val="006C67BB"/>
    <w:rsid w:val="006C7D96"/>
    <w:rsid w:val="006D1E03"/>
    <w:rsid w:val="006D2C4C"/>
    <w:rsid w:val="006D38A4"/>
    <w:rsid w:val="006E2508"/>
    <w:rsid w:val="006E6D6C"/>
    <w:rsid w:val="006F26BD"/>
    <w:rsid w:val="006F2F1B"/>
    <w:rsid w:val="006F4A87"/>
    <w:rsid w:val="006F5614"/>
    <w:rsid w:val="006F5816"/>
    <w:rsid w:val="00700343"/>
    <w:rsid w:val="00701D4F"/>
    <w:rsid w:val="00701D83"/>
    <w:rsid w:val="00702523"/>
    <w:rsid w:val="00705805"/>
    <w:rsid w:val="007064FC"/>
    <w:rsid w:val="00707671"/>
    <w:rsid w:val="00712FD7"/>
    <w:rsid w:val="00713DC4"/>
    <w:rsid w:val="00714103"/>
    <w:rsid w:val="00714CF6"/>
    <w:rsid w:val="00721554"/>
    <w:rsid w:val="00721D6D"/>
    <w:rsid w:val="00721DF8"/>
    <w:rsid w:val="00722B82"/>
    <w:rsid w:val="00724481"/>
    <w:rsid w:val="007245E7"/>
    <w:rsid w:val="00724F3F"/>
    <w:rsid w:val="0072603C"/>
    <w:rsid w:val="00726128"/>
    <w:rsid w:val="007317BC"/>
    <w:rsid w:val="00732460"/>
    <w:rsid w:val="007325EB"/>
    <w:rsid w:val="00733B35"/>
    <w:rsid w:val="007348A6"/>
    <w:rsid w:val="00734F9F"/>
    <w:rsid w:val="00735E56"/>
    <w:rsid w:val="0074036A"/>
    <w:rsid w:val="0074157E"/>
    <w:rsid w:val="00741C46"/>
    <w:rsid w:val="00742786"/>
    <w:rsid w:val="00743214"/>
    <w:rsid w:val="007475F6"/>
    <w:rsid w:val="007502DB"/>
    <w:rsid w:val="00751211"/>
    <w:rsid w:val="00753623"/>
    <w:rsid w:val="007600C0"/>
    <w:rsid w:val="007629B1"/>
    <w:rsid w:val="0076579B"/>
    <w:rsid w:val="00773D0D"/>
    <w:rsid w:val="00773D3C"/>
    <w:rsid w:val="00774740"/>
    <w:rsid w:val="00775651"/>
    <w:rsid w:val="00776FD6"/>
    <w:rsid w:val="00777F51"/>
    <w:rsid w:val="00780517"/>
    <w:rsid w:val="007811A9"/>
    <w:rsid w:val="00782D81"/>
    <w:rsid w:val="007839FD"/>
    <w:rsid w:val="007854CC"/>
    <w:rsid w:val="007866EA"/>
    <w:rsid w:val="00786FA5"/>
    <w:rsid w:val="0078741B"/>
    <w:rsid w:val="00787BE4"/>
    <w:rsid w:val="00787DCD"/>
    <w:rsid w:val="00787FC1"/>
    <w:rsid w:val="00790D0E"/>
    <w:rsid w:val="00793FA0"/>
    <w:rsid w:val="00794060"/>
    <w:rsid w:val="00794213"/>
    <w:rsid w:val="00794BB8"/>
    <w:rsid w:val="00795573"/>
    <w:rsid w:val="007978A9"/>
    <w:rsid w:val="007A626A"/>
    <w:rsid w:val="007A6C48"/>
    <w:rsid w:val="007B0CE9"/>
    <w:rsid w:val="007B27B4"/>
    <w:rsid w:val="007B2D80"/>
    <w:rsid w:val="007B399C"/>
    <w:rsid w:val="007C1858"/>
    <w:rsid w:val="007C6457"/>
    <w:rsid w:val="007D0C71"/>
    <w:rsid w:val="007D2749"/>
    <w:rsid w:val="007D27EB"/>
    <w:rsid w:val="007D4A53"/>
    <w:rsid w:val="007D4F7A"/>
    <w:rsid w:val="007D666C"/>
    <w:rsid w:val="007E3132"/>
    <w:rsid w:val="007E316A"/>
    <w:rsid w:val="007E4C58"/>
    <w:rsid w:val="007F09AC"/>
    <w:rsid w:val="007F15F8"/>
    <w:rsid w:val="007F1F89"/>
    <w:rsid w:val="007F396C"/>
    <w:rsid w:val="007F7E07"/>
    <w:rsid w:val="008032FD"/>
    <w:rsid w:val="00804595"/>
    <w:rsid w:val="00810E2D"/>
    <w:rsid w:val="008126D5"/>
    <w:rsid w:val="00815E16"/>
    <w:rsid w:val="00816820"/>
    <w:rsid w:val="00817546"/>
    <w:rsid w:val="00820512"/>
    <w:rsid w:val="008207A7"/>
    <w:rsid w:val="008207C0"/>
    <w:rsid w:val="008235F5"/>
    <w:rsid w:val="00824487"/>
    <w:rsid w:val="00826B67"/>
    <w:rsid w:val="00831264"/>
    <w:rsid w:val="00834AC8"/>
    <w:rsid w:val="00836B0D"/>
    <w:rsid w:val="00840F11"/>
    <w:rsid w:val="00841DA8"/>
    <w:rsid w:val="00843B6F"/>
    <w:rsid w:val="00855FCE"/>
    <w:rsid w:val="0085694A"/>
    <w:rsid w:val="00860AB0"/>
    <w:rsid w:val="00861715"/>
    <w:rsid w:val="00862143"/>
    <w:rsid w:val="00863071"/>
    <w:rsid w:val="0086355B"/>
    <w:rsid w:val="00864036"/>
    <w:rsid w:val="0086562C"/>
    <w:rsid w:val="00865D6C"/>
    <w:rsid w:val="00866D6B"/>
    <w:rsid w:val="008674AA"/>
    <w:rsid w:val="0087177D"/>
    <w:rsid w:val="008750AF"/>
    <w:rsid w:val="00875950"/>
    <w:rsid w:val="0087660E"/>
    <w:rsid w:val="0087696A"/>
    <w:rsid w:val="00883B29"/>
    <w:rsid w:val="00883BF6"/>
    <w:rsid w:val="00884883"/>
    <w:rsid w:val="00885377"/>
    <w:rsid w:val="00886B49"/>
    <w:rsid w:val="00886CBC"/>
    <w:rsid w:val="00890549"/>
    <w:rsid w:val="00890EC8"/>
    <w:rsid w:val="0089177A"/>
    <w:rsid w:val="00892B7B"/>
    <w:rsid w:val="00893681"/>
    <w:rsid w:val="00893C2D"/>
    <w:rsid w:val="0089426B"/>
    <w:rsid w:val="008942A0"/>
    <w:rsid w:val="00894F58"/>
    <w:rsid w:val="0089641E"/>
    <w:rsid w:val="00896A06"/>
    <w:rsid w:val="008A0271"/>
    <w:rsid w:val="008A05D8"/>
    <w:rsid w:val="008A1845"/>
    <w:rsid w:val="008A264C"/>
    <w:rsid w:val="008A3BA8"/>
    <w:rsid w:val="008B098B"/>
    <w:rsid w:val="008B1095"/>
    <w:rsid w:val="008C0784"/>
    <w:rsid w:val="008C0BBF"/>
    <w:rsid w:val="008C11D1"/>
    <w:rsid w:val="008C4FA4"/>
    <w:rsid w:val="008C6679"/>
    <w:rsid w:val="008C77E0"/>
    <w:rsid w:val="008D14BC"/>
    <w:rsid w:val="008D1558"/>
    <w:rsid w:val="008D3270"/>
    <w:rsid w:val="008D33FC"/>
    <w:rsid w:val="008D364A"/>
    <w:rsid w:val="008D3ACC"/>
    <w:rsid w:val="008D512B"/>
    <w:rsid w:val="008D66C6"/>
    <w:rsid w:val="008E126B"/>
    <w:rsid w:val="008E1AC2"/>
    <w:rsid w:val="008E57DE"/>
    <w:rsid w:val="008E7AB4"/>
    <w:rsid w:val="008F2D93"/>
    <w:rsid w:val="008F42F9"/>
    <w:rsid w:val="008F4D65"/>
    <w:rsid w:val="008F764B"/>
    <w:rsid w:val="00900890"/>
    <w:rsid w:val="00900AA3"/>
    <w:rsid w:val="00901316"/>
    <w:rsid w:val="0090293A"/>
    <w:rsid w:val="00902E6D"/>
    <w:rsid w:val="00902F88"/>
    <w:rsid w:val="009058F1"/>
    <w:rsid w:val="00906452"/>
    <w:rsid w:val="00907830"/>
    <w:rsid w:val="009079CE"/>
    <w:rsid w:val="00907E4D"/>
    <w:rsid w:val="00911FD8"/>
    <w:rsid w:val="009133DD"/>
    <w:rsid w:val="009228AC"/>
    <w:rsid w:val="00922FBA"/>
    <w:rsid w:val="009233CB"/>
    <w:rsid w:val="0092483C"/>
    <w:rsid w:val="00924D90"/>
    <w:rsid w:val="00925135"/>
    <w:rsid w:val="00927E5D"/>
    <w:rsid w:val="00930778"/>
    <w:rsid w:val="00941DCA"/>
    <w:rsid w:val="009445A8"/>
    <w:rsid w:val="00944BB9"/>
    <w:rsid w:val="00945305"/>
    <w:rsid w:val="00950164"/>
    <w:rsid w:val="00950913"/>
    <w:rsid w:val="00950A23"/>
    <w:rsid w:val="00953443"/>
    <w:rsid w:val="0095354D"/>
    <w:rsid w:val="0095530A"/>
    <w:rsid w:val="00957A40"/>
    <w:rsid w:val="00960E3C"/>
    <w:rsid w:val="00962026"/>
    <w:rsid w:val="00965A40"/>
    <w:rsid w:val="009678C1"/>
    <w:rsid w:val="00970BE2"/>
    <w:rsid w:val="009712E6"/>
    <w:rsid w:val="009715B4"/>
    <w:rsid w:val="00972720"/>
    <w:rsid w:val="00973580"/>
    <w:rsid w:val="00974807"/>
    <w:rsid w:val="00975982"/>
    <w:rsid w:val="00975DCF"/>
    <w:rsid w:val="0097778A"/>
    <w:rsid w:val="009848CA"/>
    <w:rsid w:val="009858EA"/>
    <w:rsid w:val="00986003"/>
    <w:rsid w:val="00986DC2"/>
    <w:rsid w:val="00991D07"/>
    <w:rsid w:val="00993852"/>
    <w:rsid w:val="00996757"/>
    <w:rsid w:val="009A1428"/>
    <w:rsid w:val="009A1FFF"/>
    <w:rsid w:val="009A7AF3"/>
    <w:rsid w:val="009B0703"/>
    <w:rsid w:val="009B07E3"/>
    <w:rsid w:val="009B2840"/>
    <w:rsid w:val="009B3D4A"/>
    <w:rsid w:val="009B41AD"/>
    <w:rsid w:val="009B5814"/>
    <w:rsid w:val="009B58B8"/>
    <w:rsid w:val="009B72E1"/>
    <w:rsid w:val="009C0C38"/>
    <w:rsid w:val="009C135C"/>
    <w:rsid w:val="009C29AB"/>
    <w:rsid w:val="009C2EC7"/>
    <w:rsid w:val="009C38BC"/>
    <w:rsid w:val="009C54F7"/>
    <w:rsid w:val="009D3E81"/>
    <w:rsid w:val="009D4CE0"/>
    <w:rsid w:val="009D6490"/>
    <w:rsid w:val="009D681A"/>
    <w:rsid w:val="009D70B1"/>
    <w:rsid w:val="009E136B"/>
    <w:rsid w:val="009E40F9"/>
    <w:rsid w:val="009E75B4"/>
    <w:rsid w:val="009F1901"/>
    <w:rsid w:val="009F2DCA"/>
    <w:rsid w:val="009F3EEF"/>
    <w:rsid w:val="00A00B33"/>
    <w:rsid w:val="00A048C3"/>
    <w:rsid w:val="00A0513C"/>
    <w:rsid w:val="00A05D03"/>
    <w:rsid w:val="00A05EE1"/>
    <w:rsid w:val="00A060B3"/>
    <w:rsid w:val="00A0610A"/>
    <w:rsid w:val="00A06A04"/>
    <w:rsid w:val="00A07897"/>
    <w:rsid w:val="00A10A38"/>
    <w:rsid w:val="00A1114A"/>
    <w:rsid w:val="00A11970"/>
    <w:rsid w:val="00A14595"/>
    <w:rsid w:val="00A149A9"/>
    <w:rsid w:val="00A14D0A"/>
    <w:rsid w:val="00A15CCD"/>
    <w:rsid w:val="00A20015"/>
    <w:rsid w:val="00A202C4"/>
    <w:rsid w:val="00A21E53"/>
    <w:rsid w:val="00A25E3A"/>
    <w:rsid w:val="00A27D7D"/>
    <w:rsid w:val="00A33A46"/>
    <w:rsid w:val="00A372F7"/>
    <w:rsid w:val="00A400E0"/>
    <w:rsid w:val="00A43327"/>
    <w:rsid w:val="00A436A4"/>
    <w:rsid w:val="00A4416E"/>
    <w:rsid w:val="00A444A1"/>
    <w:rsid w:val="00A45936"/>
    <w:rsid w:val="00A45DAA"/>
    <w:rsid w:val="00A468EE"/>
    <w:rsid w:val="00A46EC6"/>
    <w:rsid w:val="00A50544"/>
    <w:rsid w:val="00A512D0"/>
    <w:rsid w:val="00A5130B"/>
    <w:rsid w:val="00A524B9"/>
    <w:rsid w:val="00A52C4A"/>
    <w:rsid w:val="00A57C02"/>
    <w:rsid w:val="00A6091A"/>
    <w:rsid w:val="00A60A69"/>
    <w:rsid w:val="00A60B2C"/>
    <w:rsid w:val="00A61B20"/>
    <w:rsid w:val="00A650B1"/>
    <w:rsid w:val="00A65915"/>
    <w:rsid w:val="00A65C9F"/>
    <w:rsid w:val="00A708BE"/>
    <w:rsid w:val="00A70C8B"/>
    <w:rsid w:val="00A718B0"/>
    <w:rsid w:val="00A71B33"/>
    <w:rsid w:val="00A72A1D"/>
    <w:rsid w:val="00A753C0"/>
    <w:rsid w:val="00A762AC"/>
    <w:rsid w:val="00A814D3"/>
    <w:rsid w:val="00A82A58"/>
    <w:rsid w:val="00A85607"/>
    <w:rsid w:val="00A86998"/>
    <w:rsid w:val="00A86BFD"/>
    <w:rsid w:val="00A86E7A"/>
    <w:rsid w:val="00A87483"/>
    <w:rsid w:val="00A925FE"/>
    <w:rsid w:val="00A93535"/>
    <w:rsid w:val="00A942B0"/>
    <w:rsid w:val="00A967A7"/>
    <w:rsid w:val="00A975B3"/>
    <w:rsid w:val="00AA4CAE"/>
    <w:rsid w:val="00AB0400"/>
    <w:rsid w:val="00AB1FE1"/>
    <w:rsid w:val="00AC0E8B"/>
    <w:rsid w:val="00AC3729"/>
    <w:rsid w:val="00AC6608"/>
    <w:rsid w:val="00AC6CFF"/>
    <w:rsid w:val="00AD0678"/>
    <w:rsid w:val="00AD0A76"/>
    <w:rsid w:val="00AD2586"/>
    <w:rsid w:val="00AD513D"/>
    <w:rsid w:val="00AD6E32"/>
    <w:rsid w:val="00AD7481"/>
    <w:rsid w:val="00AD7599"/>
    <w:rsid w:val="00AE0F38"/>
    <w:rsid w:val="00AE3BDF"/>
    <w:rsid w:val="00AE3F7A"/>
    <w:rsid w:val="00AE4234"/>
    <w:rsid w:val="00AE438D"/>
    <w:rsid w:val="00AE47E5"/>
    <w:rsid w:val="00AF3135"/>
    <w:rsid w:val="00AF322A"/>
    <w:rsid w:val="00AF6C1E"/>
    <w:rsid w:val="00B00E23"/>
    <w:rsid w:val="00B022F2"/>
    <w:rsid w:val="00B026A8"/>
    <w:rsid w:val="00B10964"/>
    <w:rsid w:val="00B12DE8"/>
    <w:rsid w:val="00B15019"/>
    <w:rsid w:val="00B159DE"/>
    <w:rsid w:val="00B20574"/>
    <w:rsid w:val="00B22F46"/>
    <w:rsid w:val="00B24C44"/>
    <w:rsid w:val="00B24D34"/>
    <w:rsid w:val="00B258F8"/>
    <w:rsid w:val="00B3037E"/>
    <w:rsid w:val="00B317E6"/>
    <w:rsid w:val="00B322CB"/>
    <w:rsid w:val="00B322FC"/>
    <w:rsid w:val="00B3264A"/>
    <w:rsid w:val="00B359E7"/>
    <w:rsid w:val="00B50521"/>
    <w:rsid w:val="00B51D4C"/>
    <w:rsid w:val="00B550A8"/>
    <w:rsid w:val="00B55A65"/>
    <w:rsid w:val="00B56D5B"/>
    <w:rsid w:val="00B57FE2"/>
    <w:rsid w:val="00B5A075"/>
    <w:rsid w:val="00B60646"/>
    <w:rsid w:val="00B63FFB"/>
    <w:rsid w:val="00B64D8D"/>
    <w:rsid w:val="00B66083"/>
    <w:rsid w:val="00B673ED"/>
    <w:rsid w:val="00B7052A"/>
    <w:rsid w:val="00B71170"/>
    <w:rsid w:val="00B71E9E"/>
    <w:rsid w:val="00B7211A"/>
    <w:rsid w:val="00B72B24"/>
    <w:rsid w:val="00B72ED2"/>
    <w:rsid w:val="00B73392"/>
    <w:rsid w:val="00B7420B"/>
    <w:rsid w:val="00B762F9"/>
    <w:rsid w:val="00B778F6"/>
    <w:rsid w:val="00B80676"/>
    <w:rsid w:val="00B84D24"/>
    <w:rsid w:val="00B8500C"/>
    <w:rsid w:val="00B8747E"/>
    <w:rsid w:val="00B87D3B"/>
    <w:rsid w:val="00B91D6F"/>
    <w:rsid w:val="00B92431"/>
    <w:rsid w:val="00B92DD3"/>
    <w:rsid w:val="00B9504A"/>
    <w:rsid w:val="00B95129"/>
    <w:rsid w:val="00B97083"/>
    <w:rsid w:val="00B971B0"/>
    <w:rsid w:val="00B97F94"/>
    <w:rsid w:val="00BA0306"/>
    <w:rsid w:val="00BA1588"/>
    <w:rsid w:val="00BA37D8"/>
    <w:rsid w:val="00BA486A"/>
    <w:rsid w:val="00BA58DB"/>
    <w:rsid w:val="00BA79A6"/>
    <w:rsid w:val="00BB02D1"/>
    <w:rsid w:val="00BB032E"/>
    <w:rsid w:val="00BB55C0"/>
    <w:rsid w:val="00BC6A25"/>
    <w:rsid w:val="00BC6B57"/>
    <w:rsid w:val="00BD2CB5"/>
    <w:rsid w:val="00BD7E1A"/>
    <w:rsid w:val="00BE1320"/>
    <w:rsid w:val="00BE34B6"/>
    <w:rsid w:val="00BE3B06"/>
    <w:rsid w:val="00BE4592"/>
    <w:rsid w:val="00BE6122"/>
    <w:rsid w:val="00BF016B"/>
    <w:rsid w:val="00BF069D"/>
    <w:rsid w:val="00BF3691"/>
    <w:rsid w:val="00BF4498"/>
    <w:rsid w:val="00BF6D4C"/>
    <w:rsid w:val="00C0143E"/>
    <w:rsid w:val="00C045F8"/>
    <w:rsid w:val="00C11E14"/>
    <w:rsid w:val="00C125C0"/>
    <w:rsid w:val="00C16B14"/>
    <w:rsid w:val="00C2010D"/>
    <w:rsid w:val="00C221D9"/>
    <w:rsid w:val="00C22695"/>
    <w:rsid w:val="00C24EE1"/>
    <w:rsid w:val="00C25008"/>
    <w:rsid w:val="00C25A63"/>
    <w:rsid w:val="00C26029"/>
    <w:rsid w:val="00C260C2"/>
    <w:rsid w:val="00C31C5B"/>
    <w:rsid w:val="00C35428"/>
    <w:rsid w:val="00C361B4"/>
    <w:rsid w:val="00C36A75"/>
    <w:rsid w:val="00C37042"/>
    <w:rsid w:val="00C427DC"/>
    <w:rsid w:val="00C431E3"/>
    <w:rsid w:val="00C4649D"/>
    <w:rsid w:val="00C470EB"/>
    <w:rsid w:val="00C502DD"/>
    <w:rsid w:val="00C52040"/>
    <w:rsid w:val="00C53F58"/>
    <w:rsid w:val="00C54FE2"/>
    <w:rsid w:val="00C61797"/>
    <w:rsid w:val="00C63039"/>
    <w:rsid w:val="00C63568"/>
    <w:rsid w:val="00C6510C"/>
    <w:rsid w:val="00C661EE"/>
    <w:rsid w:val="00C675E4"/>
    <w:rsid w:val="00C6768E"/>
    <w:rsid w:val="00C7594E"/>
    <w:rsid w:val="00C760E8"/>
    <w:rsid w:val="00C77E8E"/>
    <w:rsid w:val="00C82C72"/>
    <w:rsid w:val="00C82D6E"/>
    <w:rsid w:val="00C83122"/>
    <w:rsid w:val="00C83DF1"/>
    <w:rsid w:val="00C83F39"/>
    <w:rsid w:val="00C85752"/>
    <w:rsid w:val="00C87447"/>
    <w:rsid w:val="00C90041"/>
    <w:rsid w:val="00C917F7"/>
    <w:rsid w:val="00C91DBA"/>
    <w:rsid w:val="00C95CE9"/>
    <w:rsid w:val="00C965AF"/>
    <w:rsid w:val="00C97822"/>
    <w:rsid w:val="00CA01A6"/>
    <w:rsid w:val="00CA1810"/>
    <w:rsid w:val="00CB0690"/>
    <w:rsid w:val="00CB20F9"/>
    <w:rsid w:val="00CB25DD"/>
    <w:rsid w:val="00CB2CD9"/>
    <w:rsid w:val="00CB33A5"/>
    <w:rsid w:val="00CB4A22"/>
    <w:rsid w:val="00CC1DCC"/>
    <w:rsid w:val="00CC3B14"/>
    <w:rsid w:val="00CC3D24"/>
    <w:rsid w:val="00CC628E"/>
    <w:rsid w:val="00CC74E8"/>
    <w:rsid w:val="00CD0D03"/>
    <w:rsid w:val="00CD5AF2"/>
    <w:rsid w:val="00CD769F"/>
    <w:rsid w:val="00CE21E4"/>
    <w:rsid w:val="00CE3F2C"/>
    <w:rsid w:val="00CE470A"/>
    <w:rsid w:val="00CE6005"/>
    <w:rsid w:val="00CF0507"/>
    <w:rsid w:val="00CF1C0B"/>
    <w:rsid w:val="00CF49D5"/>
    <w:rsid w:val="00CF5FF5"/>
    <w:rsid w:val="00CF6C84"/>
    <w:rsid w:val="00CF79B2"/>
    <w:rsid w:val="00D016A7"/>
    <w:rsid w:val="00D0372B"/>
    <w:rsid w:val="00D1016D"/>
    <w:rsid w:val="00D1282D"/>
    <w:rsid w:val="00D14BBF"/>
    <w:rsid w:val="00D15E39"/>
    <w:rsid w:val="00D16361"/>
    <w:rsid w:val="00D17334"/>
    <w:rsid w:val="00D17E60"/>
    <w:rsid w:val="00D200EF"/>
    <w:rsid w:val="00D22751"/>
    <w:rsid w:val="00D23989"/>
    <w:rsid w:val="00D267BB"/>
    <w:rsid w:val="00D27307"/>
    <w:rsid w:val="00D278CC"/>
    <w:rsid w:val="00D27E5F"/>
    <w:rsid w:val="00D40A2E"/>
    <w:rsid w:val="00D40AB7"/>
    <w:rsid w:val="00D41D43"/>
    <w:rsid w:val="00D42845"/>
    <w:rsid w:val="00D431D6"/>
    <w:rsid w:val="00D459B0"/>
    <w:rsid w:val="00D45AE6"/>
    <w:rsid w:val="00D511DA"/>
    <w:rsid w:val="00D5385D"/>
    <w:rsid w:val="00D55E3B"/>
    <w:rsid w:val="00D6086B"/>
    <w:rsid w:val="00D62087"/>
    <w:rsid w:val="00D71D06"/>
    <w:rsid w:val="00D833CF"/>
    <w:rsid w:val="00D86247"/>
    <w:rsid w:val="00D92B4E"/>
    <w:rsid w:val="00D93C8A"/>
    <w:rsid w:val="00D96940"/>
    <w:rsid w:val="00DA1398"/>
    <w:rsid w:val="00DA2194"/>
    <w:rsid w:val="00DA23A6"/>
    <w:rsid w:val="00DA26C9"/>
    <w:rsid w:val="00DA682E"/>
    <w:rsid w:val="00DA7636"/>
    <w:rsid w:val="00DB1D59"/>
    <w:rsid w:val="00DB43C7"/>
    <w:rsid w:val="00DB4F51"/>
    <w:rsid w:val="00DB5B94"/>
    <w:rsid w:val="00DC349B"/>
    <w:rsid w:val="00DC44B5"/>
    <w:rsid w:val="00DC4508"/>
    <w:rsid w:val="00DD3348"/>
    <w:rsid w:val="00DD4509"/>
    <w:rsid w:val="00DD54B8"/>
    <w:rsid w:val="00DE2DE9"/>
    <w:rsid w:val="00DE448C"/>
    <w:rsid w:val="00DE4B9B"/>
    <w:rsid w:val="00DE5DDD"/>
    <w:rsid w:val="00DE5FBD"/>
    <w:rsid w:val="00DE79D2"/>
    <w:rsid w:val="00DF09D7"/>
    <w:rsid w:val="00DF0C6E"/>
    <w:rsid w:val="00DF1D41"/>
    <w:rsid w:val="00DF1EE7"/>
    <w:rsid w:val="00DF2168"/>
    <w:rsid w:val="00DF505B"/>
    <w:rsid w:val="00DF79C2"/>
    <w:rsid w:val="00E00AEC"/>
    <w:rsid w:val="00E0487A"/>
    <w:rsid w:val="00E05C14"/>
    <w:rsid w:val="00E06386"/>
    <w:rsid w:val="00E06B6C"/>
    <w:rsid w:val="00E07629"/>
    <w:rsid w:val="00E10B56"/>
    <w:rsid w:val="00E11427"/>
    <w:rsid w:val="00E116A1"/>
    <w:rsid w:val="00E120D8"/>
    <w:rsid w:val="00E131D1"/>
    <w:rsid w:val="00E139E5"/>
    <w:rsid w:val="00E2122C"/>
    <w:rsid w:val="00E247CB"/>
    <w:rsid w:val="00E32035"/>
    <w:rsid w:val="00E35D62"/>
    <w:rsid w:val="00E365DC"/>
    <w:rsid w:val="00E36E8F"/>
    <w:rsid w:val="00E3740E"/>
    <w:rsid w:val="00E45E07"/>
    <w:rsid w:val="00E507F5"/>
    <w:rsid w:val="00E516ED"/>
    <w:rsid w:val="00E51E0B"/>
    <w:rsid w:val="00E55632"/>
    <w:rsid w:val="00E55AF5"/>
    <w:rsid w:val="00E603B9"/>
    <w:rsid w:val="00E61B55"/>
    <w:rsid w:val="00E659C3"/>
    <w:rsid w:val="00E66678"/>
    <w:rsid w:val="00E718BE"/>
    <w:rsid w:val="00E736E1"/>
    <w:rsid w:val="00E73DD7"/>
    <w:rsid w:val="00E81798"/>
    <w:rsid w:val="00E82639"/>
    <w:rsid w:val="00E83562"/>
    <w:rsid w:val="00E85BC5"/>
    <w:rsid w:val="00E86FC1"/>
    <w:rsid w:val="00E87215"/>
    <w:rsid w:val="00E90763"/>
    <w:rsid w:val="00E90855"/>
    <w:rsid w:val="00E942BB"/>
    <w:rsid w:val="00E9702F"/>
    <w:rsid w:val="00EA240C"/>
    <w:rsid w:val="00EA3EE5"/>
    <w:rsid w:val="00EA3FF5"/>
    <w:rsid w:val="00EA542A"/>
    <w:rsid w:val="00EA6F0B"/>
    <w:rsid w:val="00EA750D"/>
    <w:rsid w:val="00EB26F3"/>
    <w:rsid w:val="00EC180E"/>
    <w:rsid w:val="00EC2B20"/>
    <w:rsid w:val="00EC637B"/>
    <w:rsid w:val="00EC6429"/>
    <w:rsid w:val="00ED08E1"/>
    <w:rsid w:val="00ED3664"/>
    <w:rsid w:val="00ED43F3"/>
    <w:rsid w:val="00ED44C1"/>
    <w:rsid w:val="00ED56DE"/>
    <w:rsid w:val="00ED6812"/>
    <w:rsid w:val="00EE17D1"/>
    <w:rsid w:val="00EE3292"/>
    <w:rsid w:val="00EE57F3"/>
    <w:rsid w:val="00EE5F63"/>
    <w:rsid w:val="00EE7C3A"/>
    <w:rsid w:val="00EF3FD4"/>
    <w:rsid w:val="00EF45C5"/>
    <w:rsid w:val="00EF4826"/>
    <w:rsid w:val="00EF5C26"/>
    <w:rsid w:val="00EF7B91"/>
    <w:rsid w:val="00F0101A"/>
    <w:rsid w:val="00F01FF9"/>
    <w:rsid w:val="00F04B72"/>
    <w:rsid w:val="00F05733"/>
    <w:rsid w:val="00F0770A"/>
    <w:rsid w:val="00F14CC0"/>
    <w:rsid w:val="00F14D4D"/>
    <w:rsid w:val="00F159DE"/>
    <w:rsid w:val="00F15DB7"/>
    <w:rsid w:val="00F15FA7"/>
    <w:rsid w:val="00F17D3F"/>
    <w:rsid w:val="00F23BEB"/>
    <w:rsid w:val="00F23FBD"/>
    <w:rsid w:val="00F262BC"/>
    <w:rsid w:val="00F301AC"/>
    <w:rsid w:val="00F301AF"/>
    <w:rsid w:val="00F30D99"/>
    <w:rsid w:val="00F33A9B"/>
    <w:rsid w:val="00F343FD"/>
    <w:rsid w:val="00F36634"/>
    <w:rsid w:val="00F37598"/>
    <w:rsid w:val="00F37C30"/>
    <w:rsid w:val="00F405D8"/>
    <w:rsid w:val="00F40C6D"/>
    <w:rsid w:val="00F418D3"/>
    <w:rsid w:val="00F41BF4"/>
    <w:rsid w:val="00F41EC5"/>
    <w:rsid w:val="00F4251A"/>
    <w:rsid w:val="00F43342"/>
    <w:rsid w:val="00F4452B"/>
    <w:rsid w:val="00F46163"/>
    <w:rsid w:val="00F4678E"/>
    <w:rsid w:val="00F468E3"/>
    <w:rsid w:val="00F51781"/>
    <w:rsid w:val="00F524EA"/>
    <w:rsid w:val="00F55154"/>
    <w:rsid w:val="00F555EE"/>
    <w:rsid w:val="00F60AB9"/>
    <w:rsid w:val="00F631A9"/>
    <w:rsid w:val="00F6514F"/>
    <w:rsid w:val="00F65F57"/>
    <w:rsid w:val="00F669AB"/>
    <w:rsid w:val="00F720CA"/>
    <w:rsid w:val="00F73BF6"/>
    <w:rsid w:val="00F742E7"/>
    <w:rsid w:val="00F75C82"/>
    <w:rsid w:val="00F7634A"/>
    <w:rsid w:val="00F81EFC"/>
    <w:rsid w:val="00F82222"/>
    <w:rsid w:val="00F82BBC"/>
    <w:rsid w:val="00F836F7"/>
    <w:rsid w:val="00F83749"/>
    <w:rsid w:val="00F86456"/>
    <w:rsid w:val="00F87787"/>
    <w:rsid w:val="00F877FD"/>
    <w:rsid w:val="00F878BF"/>
    <w:rsid w:val="00F90FBA"/>
    <w:rsid w:val="00F92C48"/>
    <w:rsid w:val="00F963A9"/>
    <w:rsid w:val="00F964D8"/>
    <w:rsid w:val="00F96DE0"/>
    <w:rsid w:val="00FA11F6"/>
    <w:rsid w:val="00FA160A"/>
    <w:rsid w:val="00FA2790"/>
    <w:rsid w:val="00FA475F"/>
    <w:rsid w:val="00FA7CD8"/>
    <w:rsid w:val="00FB1C9F"/>
    <w:rsid w:val="00FB44CE"/>
    <w:rsid w:val="00FB6BAD"/>
    <w:rsid w:val="00FC2245"/>
    <w:rsid w:val="00FC4B9E"/>
    <w:rsid w:val="00FC4C77"/>
    <w:rsid w:val="00FC6558"/>
    <w:rsid w:val="00FC6922"/>
    <w:rsid w:val="00FC6DF6"/>
    <w:rsid w:val="00FC737D"/>
    <w:rsid w:val="00FD0728"/>
    <w:rsid w:val="00FD0D78"/>
    <w:rsid w:val="00FD11A9"/>
    <w:rsid w:val="00FD16B2"/>
    <w:rsid w:val="00FE6B72"/>
    <w:rsid w:val="00FF43B1"/>
    <w:rsid w:val="01386573"/>
    <w:rsid w:val="016DF5FE"/>
    <w:rsid w:val="0189AEC4"/>
    <w:rsid w:val="01DADC1D"/>
    <w:rsid w:val="0225DDFA"/>
    <w:rsid w:val="0267295F"/>
    <w:rsid w:val="0345CB41"/>
    <w:rsid w:val="03F61773"/>
    <w:rsid w:val="0409D0AD"/>
    <w:rsid w:val="045AA53B"/>
    <w:rsid w:val="04CFB25B"/>
    <w:rsid w:val="04DC15CF"/>
    <w:rsid w:val="04F6F2C2"/>
    <w:rsid w:val="05003A89"/>
    <w:rsid w:val="0551929C"/>
    <w:rsid w:val="06A2E8CC"/>
    <w:rsid w:val="06ADA484"/>
    <w:rsid w:val="07198306"/>
    <w:rsid w:val="07540944"/>
    <w:rsid w:val="07708C11"/>
    <w:rsid w:val="07DA992E"/>
    <w:rsid w:val="07E0967E"/>
    <w:rsid w:val="07E77C22"/>
    <w:rsid w:val="08230E4B"/>
    <w:rsid w:val="087F0A69"/>
    <w:rsid w:val="090D7ADE"/>
    <w:rsid w:val="09185D60"/>
    <w:rsid w:val="093E595E"/>
    <w:rsid w:val="093EB01C"/>
    <w:rsid w:val="09EA8E9B"/>
    <w:rsid w:val="0A1A48F9"/>
    <w:rsid w:val="0A930436"/>
    <w:rsid w:val="0A9C6D5F"/>
    <w:rsid w:val="0B0DBBAA"/>
    <w:rsid w:val="0B137B03"/>
    <w:rsid w:val="0BBA56B5"/>
    <w:rsid w:val="0C0C463E"/>
    <w:rsid w:val="0C4630AE"/>
    <w:rsid w:val="0C7C5495"/>
    <w:rsid w:val="0CFA00DC"/>
    <w:rsid w:val="0CFE7C89"/>
    <w:rsid w:val="0D1F59CA"/>
    <w:rsid w:val="0D85536E"/>
    <w:rsid w:val="0D8C3804"/>
    <w:rsid w:val="0D951842"/>
    <w:rsid w:val="0DD2AE90"/>
    <w:rsid w:val="0EE1E7C9"/>
    <w:rsid w:val="0F9E95F5"/>
    <w:rsid w:val="0FD9FC92"/>
    <w:rsid w:val="103B970E"/>
    <w:rsid w:val="1074F67F"/>
    <w:rsid w:val="12D537E8"/>
    <w:rsid w:val="13CC1124"/>
    <w:rsid w:val="13DCA53C"/>
    <w:rsid w:val="14026801"/>
    <w:rsid w:val="1418F415"/>
    <w:rsid w:val="144E22CA"/>
    <w:rsid w:val="15483399"/>
    <w:rsid w:val="157F3ABD"/>
    <w:rsid w:val="16786EB9"/>
    <w:rsid w:val="16794203"/>
    <w:rsid w:val="16821C75"/>
    <w:rsid w:val="16983F9F"/>
    <w:rsid w:val="16AF17E3"/>
    <w:rsid w:val="16C8ACAB"/>
    <w:rsid w:val="1710881A"/>
    <w:rsid w:val="17F3CDB6"/>
    <w:rsid w:val="1817F10A"/>
    <w:rsid w:val="18D98B68"/>
    <w:rsid w:val="1913A861"/>
    <w:rsid w:val="197E56D9"/>
    <w:rsid w:val="19824BAF"/>
    <w:rsid w:val="1A22AAB9"/>
    <w:rsid w:val="1AA04870"/>
    <w:rsid w:val="1B03CB3A"/>
    <w:rsid w:val="1C5A0E6A"/>
    <w:rsid w:val="1C9E0ADF"/>
    <w:rsid w:val="1CE8B2D9"/>
    <w:rsid w:val="1EDADC70"/>
    <w:rsid w:val="1EE4EA86"/>
    <w:rsid w:val="1F6F2675"/>
    <w:rsid w:val="208821C1"/>
    <w:rsid w:val="20E2609C"/>
    <w:rsid w:val="20E424E4"/>
    <w:rsid w:val="20F7961B"/>
    <w:rsid w:val="215BF9D1"/>
    <w:rsid w:val="2283D217"/>
    <w:rsid w:val="23EE2DCB"/>
    <w:rsid w:val="240C0539"/>
    <w:rsid w:val="2413AAA9"/>
    <w:rsid w:val="24979380"/>
    <w:rsid w:val="25289AA9"/>
    <w:rsid w:val="254FF3E8"/>
    <w:rsid w:val="25A48006"/>
    <w:rsid w:val="263275D0"/>
    <w:rsid w:val="26A505A1"/>
    <w:rsid w:val="26E2C881"/>
    <w:rsid w:val="26EDC8DE"/>
    <w:rsid w:val="2775ADEE"/>
    <w:rsid w:val="27876A8C"/>
    <w:rsid w:val="28A7B612"/>
    <w:rsid w:val="28DDA5AC"/>
    <w:rsid w:val="29AE6532"/>
    <w:rsid w:val="2A075109"/>
    <w:rsid w:val="2A8C1084"/>
    <w:rsid w:val="2ACA1AD6"/>
    <w:rsid w:val="2C8566F3"/>
    <w:rsid w:val="2C93000E"/>
    <w:rsid w:val="2CB4A143"/>
    <w:rsid w:val="2D010CD4"/>
    <w:rsid w:val="2D55FF7F"/>
    <w:rsid w:val="2D63428D"/>
    <w:rsid w:val="2DE4DAA0"/>
    <w:rsid w:val="2E139B45"/>
    <w:rsid w:val="2E28AC8F"/>
    <w:rsid w:val="2EE5D031"/>
    <w:rsid w:val="2EF93490"/>
    <w:rsid w:val="2F4AB158"/>
    <w:rsid w:val="2FF092A6"/>
    <w:rsid w:val="31021D7D"/>
    <w:rsid w:val="31A004E1"/>
    <w:rsid w:val="328D7B56"/>
    <w:rsid w:val="32B9BDF1"/>
    <w:rsid w:val="32C716A7"/>
    <w:rsid w:val="32CEEE5A"/>
    <w:rsid w:val="33C4C2A6"/>
    <w:rsid w:val="346F44F1"/>
    <w:rsid w:val="34B02C7C"/>
    <w:rsid w:val="34E2369C"/>
    <w:rsid w:val="34E9EFCA"/>
    <w:rsid w:val="3500FA94"/>
    <w:rsid w:val="352BE50E"/>
    <w:rsid w:val="35E8E464"/>
    <w:rsid w:val="361DCAB4"/>
    <w:rsid w:val="3684CF8D"/>
    <w:rsid w:val="36D40CB6"/>
    <w:rsid w:val="36E4D922"/>
    <w:rsid w:val="3749DD0C"/>
    <w:rsid w:val="37A64BD0"/>
    <w:rsid w:val="385BB0EE"/>
    <w:rsid w:val="38D39448"/>
    <w:rsid w:val="3AC819EB"/>
    <w:rsid w:val="3AF72FB6"/>
    <w:rsid w:val="3B08F0F8"/>
    <w:rsid w:val="3B1293F9"/>
    <w:rsid w:val="3BB1B355"/>
    <w:rsid w:val="3D0CABC4"/>
    <w:rsid w:val="3D1BA3DD"/>
    <w:rsid w:val="3DE765C7"/>
    <w:rsid w:val="3DFEDD39"/>
    <w:rsid w:val="3EED1BEB"/>
    <w:rsid w:val="3F8EB909"/>
    <w:rsid w:val="40519803"/>
    <w:rsid w:val="40A2F642"/>
    <w:rsid w:val="414161BC"/>
    <w:rsid w:val="416618E7"/>
    <w:rsid w:val="41C4A215"/>
    <w:rsid w:val="41D2E02A"/>
    <w:rsid w:val="422C194D"/>
    <w:rsid w:val="42DC0967"/>
    <w:rsid w:val="4492023D"/>
    <w:rsid w:val="45703936"/>
    <w:rsid w:val="45856FDC"/>
    <w:rsid w:val="458CEBA4"/>
    <w:rsid w:val="46AD7644"/>
    <w:rsid w:val="4727A9D9"/>
    <w:rsid w:val="473D551D"/>
    <w:rsid w:val="482ADB66"/>
    <w:rsid w:val="48B37F01"/>
    <w:rsid w:val="498C6A26"/>
    <w:rsid w:val="49C24706"/>
    <w:rsid w:val="4A289C45"/>
    <w:rsid w:val="4AD66434"/>
    <w:rsid w:val="4AF827CC"/>
    <w:rsid w:val="4BAA64A6"/>
    <w:rsid w:val="4D284C2A"/>
    <w:rsid w:val="4D728F22"/>
    <w:rsid w:val="4D78BC06"/>
    <w:rsid w:val="4E292672"/>
    <w:rsid w:val="4E33E174"/>
    <w:rsid w:val="4E4503B4"/>
    <w:rsid w:val="4F6EDA57"/>
    <w:rsid w:val="4F7CE5C2"/>
    <w:rsid w:val="50C9169D"/>
    <w:rsid w:val="5117AA2B"/>
    <w:rsid w:val="51ED66B0"/>
    <w:rsid w:val="520B4C42"/>
    <w:rsid w:val="527228D3"/>
    <w:rsid w:val="52B3E3D3"/>
    <w:rsid w:val="52BA894E"/>
    <w:rsid w:val="52BE83FC"/>
    <w:rsid w:val="5338DCFD"/>
    <w:rsid w:val="53819FBC"/>
    <w:rsid w:val="53AFA2D4"/>
    <w:rsid w:val="53BCA827"/>
    <w:rsid w:val="543DDECF"/>
    <w:rsid w:val="54527EB7"/>
    <w:rsid w:val="558BE9CC"/>
    <w:rsid w:val="56FAB17D"/>
    <w:rsid w:val="57172C6B"/>
    <w:rsid w:val="57331635"/>
    <w:rsid w:val="575F4145"/>
    <w:rsid w:val="57F96F2A"/>
    <w:rsid w:val="58B621C5"/>
    <w:rsid w:val="58C46D83"/>
    <w:rsid w:val="59140AAA"/>
    <w:rsid w:val="59288BFC"/>
    <w:rsid w:val="5932E00E"/>
    <w:rsid w:val="594E6A2B"/>
    <w:rsid w:val="5A0B2D79"/>
    <w:rsid w:val="5A7A2EE6"/>
    <w:rsid w:val="5AB9B890"/>
    <w:rsid w:val="5AEAB3DA"/>
    <w:rsid w:val="5B180A40"/>
    <w:rsid w:val="5B8753CD"/>
    <w:rsid w:val="5C02DBE8"/>
    <w:rsid w:val="5C9612E6"/>
    <w:rsid w:val="5CDF2975"/>
    <w:rsid w:val="5D81A70F"/>
    <w:rsid w:val="5E048E18"/>
    <w:rsid w:val="5EFD63CF"/>
    <w:rsid w:val="60965DF2"/>
    <w:rsid w:val="60AB7F35"/>
    <w:rsid w:val="6107CBAD"/>
    <w:rsid w:val="62093B75"/>
    <w:rsid w:val="623D1129"/>
    <w:rsid w:val="62FE73C3"/>
    <w:rsid w:val="639764AC"/>
    <w:rsid w:val="6454313D"/>
    <w:rsid w:val="64CB99D9"/>
    <w:rsid w:val="654197D7"/>
    <w:rsid w:val="6682229D"/>
    <w:rsid w:val="66EDFD3A"/>
    <w:rsid w:val="6710D3AF"/>
    <w:rsid w:val="671787C3"/>
    <w:rsid w:val="6756781C"/>
    <w:rsid w:val="67E20AC4"/>
    <w:rsid w:val="6817EFBA"/>
    <w:rsid w:val="68329AB3"/>
    <w:rsid w:val="6B084075"/>
    <w:rsid w:val="6B704DA1"/>
    <w:rsid w:val="6C23FCB4"/>
    <w:rsid w:val="6C7D5193"/>
    <w:rsid w:val="6CD4C35B"/>
    <w:rsid w:val="6D8D7D68"/>
    <w:rsid w:val="6E08F688"/>
    <w:rsid w:val="6E8882E7"/>
    <w:rsid w:val="6EBF46FF"/>
    <w:rsid w:val="6EC18E01"/>
    <w:rsid w:val="6EF793F7"/>
    <w:rsid w:val="6FCC9361"/>
    <w:rsid w:val="70562D70"/>
    <w:rsid w:val="710DBE08"/>
    <w:rsid w:val="71706EF1"/>
    <w:rsid w:val="71DAA5C5"/>
    <w:rsid w:val="71EED14B"/>
    <w:rsid w:val="720B3B00"/>
    <w:rsid w:val="7271054F"/>
    <w:rsid w:val="72E94F43"/>
    <w:rsid w:val="73CDCEC3"/>
    <w:rsid w:val="73F045C9"/>
    <w:rsid w:val="74BB36A6"/>
    <w:rsid w:val="7527CAAA"/>
    <w:rsid w:val="75581824"/>
    <w:rsid w:val="7562AAEF"/>
    <w:rsid w:val="75709790"/>
    <w:rsid w:val="7691C2DD"/>
    <w:rsid w:val="7727E68B"/>
    <w:rsid w:val="7787F520"/>
    <w:rsid w:val="781039D7"/>
    <w:rsid w:val="7825221F"/>
    <w:rsid w:val="78E10B55"/>
    <w:rsid w:val="78EA8748"/>
    <w:rsid w:val="7B029645"/>
    <w:rsid w:val="7B1E9A19"/>
    <w:rsid w:val="7B2265DF"/>
    <w:rsid w:val="7BCE8A15"/>
    <w:rsid w:val="7C15B760"/>
    <w:rsid w:val="7C192267"/>
    <w:rsid w:val="7CF3C1DE"/>
    <w:rsid w:val="7D3A6D08"/>
    <w:rsid w:val="7D7DFFB2"/>
    <w:rsid w:val="7DA692D5"/>
    <w:rsid w:val="7DB3650F"/>
    <w:rsid w:val="7E34892D"/>
    <w:rsid w:val="7E59D7B8"/>
    <w:rsid w:val="7EF6AD13"/>
    <w:rsid w:val="7FA1E035"/>
    <w:rsid w:val="7FBFE8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5DB1"/>
  <w15:docId w15:val="{05848133-409A-4B8A-A093-6F9B70D886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5B60"/>
  </w:style>
  <w:style w:type="paragraph" w:styleId="Heading1">
    <w:name w:val="heading 1"/>
    <w:basedOn w:val="Normal"/>
    <w:next w:val="Normal"/>
    <w:link w:val="Heading1Char"/>
    <w:uiPriority w:val="9"/>
    <w:qFormat/>
    <w:rsid w:val="00675B60"/>
    <w:pPr>
      <w:keepNext/>
      <w:keepLines/>
      <w:spacing w:before="480" w:after="0"/>
      <w:outlineLvl w:val="0"/>
    </w:pPr>
    <w:rPr>
      <w:rFonts w:asciiTheme="majorHAnsi" w:hAnsiTheme="majorHAnsi" w:eastAsiaTheme="majorEastAsia"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675B60"/>
    <w:pPr>
      <w:keepNext/>
      <w:keepLines/>
      <w:spacing w:before="200" w:after="0"/>
      <w:outlineLvl w:val="1"/>
    </w:pPr>
    <w:rPr>
      <w:rFonts w:asciiTheme="majorHAnsi" w:hAnsiTheme="majorHAnsi" w:eastAsiaTheme="majorEastAsia"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675B60"/>
    <w:pPr>
      <w:keepNext/>
      <w:keepLines/>
      <w:spacing w:before="200" w:after="0"/>
      <w:outlineLvl w:val="2"/>
    </w:pPr>
    <w:rPr>
      <w:rFonts w:asciiTheme="majorHAnsi" w:hAnsiTheme="majorHAnsi" w:eastAsiaTheme="majorEastAsia" w:cstheme="majorBidi"/>
      <w:b/>
      <w:bCs/>
      <w:color w:val="156082" w:themeColor="accent1"/>
    </w:rPr>
  </w:style>
  <w:style w:type="paragraph" w:styleId="Heading4">
    <w:name w:val="heading 4"/>
    <w:basedOn w:val="Normal"/>
    <w:next w:val="Normal"/>
    <w:link w:val="Heading4Char"/>
    <w:uiPriority w:val="9"/>
    <w:semiHidden/>
    <w:unhideWhenUsed/>
    <w:qFormat/>
    <w:rsid w:val="00675B60"/>
    <w:pPr>
      <w:keepNext/>
      <w:keepLines/>
      <w:spacing w:before="200" w:after="0"/>
      <w:outlineLvl w:val="3"/>
    </w:pPr>
    <w:rPr>
      <w:rFonts w:asciiTheme="majorHAnsi" w:hAnsiTheme="majorHAnsi" w:eastAsiaTheme="majorEastAsia" w:cstheme="majorBidi"/>
      <w:b/>
      <w:bCs/>
      <w:i/>
      <w:iCs/>
      <w:color w:val="156082" w:themeColor="accent1"/>
    </w:rPr>
  </w:style>
  <w:style w:type="paragraph" w:styleId="Heading5">
    <w:name w:val="heading 5"/>
    <w:basedOn w:val="Normal"/>
    <w:next w:val="Normal"/>
    <w:link w:val="Heading5Char"/>
    <w:uiPriority w:val="9"/>
    <w:semiHidden/>
    <w:unhideWhenUsed/>
    <w:qFormat/>
    <w:rsid w:val="00675B60"/>
    <w:pPr>
      <w:keepNext/>
      <w:keepLines/>
      <w:spacing w:before="200" w:after="0"/>
      <w:outlineLvl w:val="4"/>
    </w:pPr>
    <w:rPr>
      <w:rFonts w:asciiTheme="majorHAnsi" w:hAnsiTheme="majorHAnsi" w:eastAsiaTheme="majorEastAsia" w:cstheme="majorBidi"/>
      <w:color w:val="0A2F40" w:themeColor="accent1" w:themeShade="7F"/>
    </w:rPr>
  </w:style>
  <w:style w:type="paragraph" w:styleId="Heading6">
    <w:name w:val="heading 6"/>
    <w:basedOn w:val="Normal"/>
    <w:next w:val="Normal"/>
    <w:link w:val="Heading6Char"/>
    <w:uiPriority w:val="9"/>
    <w:semiHidden/>
    <w:unhideWhenUsed/>
    <w:qFormat/>
    <w:rsid w:val="00675B60"/>
    <w:pPr>
      <w:keepNext/>
      <w:keepLines/>
      <w:spacing w:before="200" w:after="0"/>
      <w:outlineLvl w:val="5"/>
    </w:pPr>
    <w:rPr>
      <w:rFonts w:asciiTheme="majorHAnsi" w:hAnsiTheme="majorHAnsi" w:eastAsiaTheme="majorEastAsia" w:cstheme="majorBidi"/>
      <w:i/>
      <w:iCs/>
      <w:color w:val="0A2F40" w:themeColor="accent1" w:themeShade="7F"/>
    </w:rPr>
  </w:style>
  <w:style w:type="paragraph" w:styleId="Heading7">
    <w:name w:val="heading 7"/>
    <w:basedOn w:val="Normal"/>
    <w:next w:val="Normal"/>
    <w:link w:val="Heading7Char"/>
    <w:uiPriority w:val="9"/>
    <w:semiHidden/>
    <w:unhideWhenUsed/>
    <w:qFormat/>
    <w:rsid w:val="00675B60"/>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675B60"/>
    <w:pPr>
      <w:keepNext/>
      <w:keepLines/>
      <w:spacing w:before="200" w:after="0"/>
      <w:outlineLvl w:val="7"/>
    </w:pPr>
    <w:rPr>
      <w:rFonts w:asciiTheme="majorHAnsi" w:hAnsiTheme="majorHAnsi" w:eastAsiaTheme="majorEastAsia" w:cstheme="majorBidi"/>
      <w:color w:val="156082" w:themeColor="accent1"/>
      <w:sz w:val="20"/>
      <w:szCs w:val="20"/>
    </w:rPr>
  </w:style>
  <w:style w:type="paragraph" w:styleId="Heading9">
    <w:name w:val="heading 9"/>
    <w:basedOn w:val="Normal"/>
    <w:next w:val="Normal"/>
    <w:link w:val="Heading9Char"/>
    <w:uiPriority w:val="9"/>
    <w:semiHidden/>
    <w:unhideWhenUsed/>
    <w:qFormat/>
    <w:rsid w:val="00675B60"/>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75B60"/>
    <w:rPr>
      <w:rFonts w:asciiTheme="majorHAnsi" w:hAnsiTheme="majorHAnsi" w:eastAsiaTheme="majorEastAsia" w:cstheme="majorBidi"/>
      <w:b/>
      <w:bCs/>
      <w:color w:val="0F4761" w:themeColor="accent1" w:themeShade="BF"/>
      <w:sz w:val="28"/>
      <w:szCs w:val="28"/>
    </w:rPr>
  </w:style>
  <w:style w:type="character" w:styleId="Heading2Char" w:customStyle="1">
    <w:name w:val="Heading 2 Char"/>
    <w:basedOn w:val="DefaultParagraphFont"/>
    <w:link w:val="Heading2"/>
    <w:uiPriority w:val="9"/>
    <w:rsid w:val="00675B60"/>
    <w:rPr>
      <w:rFonts w:asciiTheme="majorHAnsi" w:hAnsiTheme="majorHAnsi" w:eastAsiaTheme="majorEastAsia" w:cstheme="majorBidi"/>
      <w:b/>
      <w:bCs/>
      <w:color w:val="156082" w:themeColor="accent1"/>
      <w:sz w:val="26"/>
      <w:szCs w:val="26"/>
    </w:rPr>
  </w:style>
  <w:style w:type="character" w:styleId="Heading3Char" w:customStyle="1">
    <w:name w:val="Heading 3 Char"/>
    <w:basedOn w:val="DefaultParagraphFont"/>
    <w:link w:val="Heading3"/>
    <w:uiPriority w:val="9"/>
    <w:semiHidden/>
    <w:rsid w:val="00675B60"/>
    <w:rPr>
      <w:rFonts w:asciiTheme="majorHAnsi" w:hAnsiTheme="majorHAnsi" w:eastAsiaTheme="majorEastAsia" w:cstheme="majorBidi"/>
      <w:b/>
      <w:bCs/>
      <w:color w:val="156082" w:themeColor="accent1"/>
    </w:rPr>
  </w:style>
  <w:style w:type="character" w:styleId="Heading4Char" w:customStyle="1">
    <w:name w:val="Heading 4 Char"/>
    <w:basedOn w:val="DefaultParagraphFont"/>
    <w:link w:val="Heading4"/>
    <w:uiPriority w:val="9"/>
    <w:semiHidden/>
    <w:rsid w:val="00675B60"/>
    <w:rPr>
      <w:rFonts w:asciiTheme="majorHAnsi" w:hAnsiTheme="majorHAnsi" w:eastAsiaTheme="majorEastAsia" w:cstheme="majorBidi"/>
      <w:b/>
      <w:bCs/>
      <w:i/>
      <w:iCs/>
      <w:color w:val="156082" w:themeColor="accent1"/>
    </w:rPr>
  </w:style>
  <w:style w:type="character" w:styleId="Heading5Char" w:customStyle="1">
    <w:name w:val="Heading 5 Char"/>
    <w:basedOn w:val="DefaultParagraphFont"/>
    <w:link w:val="Heading5"/>
    <w:uiPriority w:val="9"/>
    <w:semiHidden/>
    <w:rsid w:val="00675B60"/>
    <w:rPr>
      <w:rFonts w:asciiTheme="majorHAnsi" w:hAnsiTheme="majorHAnsi" w:eastAsiaTheme="majorEastAsia" w:cstheme="majorBidi"/>
      <w:color w:val="0A2F40" w:themeColor="accent1" w:themeShade="7F"/>
    </w:rPr>
  </w:style>
  <w:style w:type="character" w:styleId="Heading6Char" w:customStyle="1">
    <w:name w:val="Heading 6 Char"/>
    <w:basedOn w:val="DefaultParagraphFont"/>
    <w:link w:val="Heading6"/>
    <w:uiPriority w:val="9"/>
    <w:semiHidden/>
    <w:rsid w:val="00675B60"/>
    <w:rPr>
      <w:rFonts w:asciiTheme="majorHAnsi" w:hAnsiTheme="majorHAnsi" w:eastAsiaTheme="majorEastAsia" w:cstheme="majorBidi"/>
      <w:i/>
      <w:iCs/>
      <w:color w:val="0A2F40" w:themeColor="accent1" w:themeShade="7F"/>
    </w:rPr>
  </w:style>
  <w:style w:type="character" w:styleId="Heading7Char" w:customStyle="1">
    <w:name w:val="Heading 7 Char"/>
    <w:basedOn w:val="DefaultParagraphFont"/>
    <w:link w:val="Heading7"/>
    <w:uiPriority w:val="9"/>
    <w:semiHidden/>
    <w:rsid w:val="00675B60"/>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675B60"/>
    <w:rPr>
      <w:rFonts w:asciiTheme="majorHAnsi" w:hAnsiTheme="majorHAnsi" w:eastAsiaTheme="majorEastAsia" w:cstheme="majorBidi"/>
      <w:color w:val="156082" w:themeColor="accent1"/>
      <w:sz w:val="20"/>
      <w:szCs w:val="20"/>
    </w:rPr>
  </w:style>
  <w:style w:type="character" w:styleId="Heading9Char" w:customStyle="1">
    <w:name w:val="Heading 9 Char"/>
    <w:basedOn w:val="DefaultParagraphFont"/>
    <w:link w:val="Heading9"/>
    <w:uiPriority w:val="9"/>
    <w:semiHidden/>
    <w:rsid w:val="00675B60"/>
    <w:rPr>
      <w:rFonts w:asciiTheme="majorHAnsi" w:hAnsiTheme="majorHAnsi" w:eastAsiaTheme="majorEastAsia" w:cstheme="majorBidi"/>
      <w:i/>
      <w:iCs/>
      <w:color w:val="404040" w:themeColor="text1" w:themeTint="BF"/>
      <w:sz w:val="20"/>
      <w:szCs w:val="20"/>
    </w:rPr>
  </w:style>
  <w:style w:type="paragraph" w:styleId="Title">
    <w:name w:val="Title"/>
    <w:basedOn w:val="Normal"/>
    <w:next w:val="Normal"/>
    <w:link w:val="TitleChar"/>
    <w:uiPriority w:val="10"/>
    <w:qFormat/>
    <w:rsid w:val="00675B60"/>
    <w:pPr>
      <w:pBdr>
        <w:bottom w:val="single" w:color="156082" w:themeColor="accent1" w:sz="8" w:space="4"/>
      </w:pBdr>
      <w:spacing w:after="300" w:line="240" w:lineRule="auto"/>
      <w:contextualSpacing/>
    </w:pPr>
    <w:rPr>
      <w:rFonts w:asciiTheme="majorHAnsi" w:hAnsiTheme="majorHAnsi" w:eastAsiaTheme="majorEastAsia" w:cstheme="majorBidi"/>
      <w:color w:val="0A1D30" w:themeColor="text2" w:themeShade="BF"/>
      <w:spacing w:val="5"/>
      <w:sz w:val="52"/>
      <w:szCs w:val="52"/>
    </w:rPr>
  </w:style>
  <w:style w:type="character" w:styleId="TitleChar" w:customStyle="1">
    <w:name w:val="Title Char"/>
    <w:basedOn w:val="DefaultParagraphFont"/>
    <w:link w:val="Title"/>
    <w:uiPriority w:val="10"/>
    <w:rsid w:val="00675B60"/>
    <w:rPr>
      <w:rFonts w:asciiTheme="majorHAnsi" w:hAnsiTheme="majorHAnsi" w:eastAsiaTheme="majorEastAsia" w:cstheme="majorBidi"/>
      <w:color w:val="0A1D30" w:themeColor="text2" w:themeShade="BF"/>
      <w:spacing w:val="5"/>
      <w:sz w:val="52"/>
      <w:szCs w:val="52"/>
    </w:rPr>
  </w:style>
  <w:style w:type="paragraph" w:styleId="Subtitle">
    <w:name w:val="Subtitle"/>
    <w:basedOn w:val="Normal"/>
    <w:next w:val="Normal"/>
    <w:link w:val="SubtitleChar"/>
    <w:uiPriority w:val="11"/>
    <w:qFormat/>
    <w:rsid w:val="00675B60"/>
    <w:pPr>
      <w:numPr>
        <w:ilvl w:val="1"/>
      </w:numPr>
    </w:pPr>
    <w:rPr>
      <w:rFonts w:asciiTheme="majorHAnsi" w:hAnsiTheme="majorHAnsi" w:eastAsiaTheme="majorEastAsia" w:cstheme="majorBidi"/>
      <w:i/>
      <w:iCs/>
      <w:color w:val="156082" w:themeColor="accent1"/>
      <w:spacing w:val="15"/>
      <w:sz w:val="24"/>
      <w:szCs w:val="24"/>
    </w:rPr>
  </w:style>
  <w:style w:type="character" w:styleId="SubtitleChar" w:customStyle="1">
    <w:name w:val="Subtitle Char"/>
    <w:basedOn w:val="DefaultParagraphFont"/>
    <w:link w:val="Subtitle"/>
    <w:uiPriority w:val="11"/>
    <w:rsid w:val="00675B60"/>
    <w:rPr>
      <w:rFonts w:asciiTheme="majorHAnsi" w:hAnsiTheme="majorHAnsi" w:eastAsiaTheme="majorEastAsia" w:cstheme="majorBidi"/>
      <w:i/>
      <w:iCs/>
      <w:color w:val="156082" w:themeColor="accent1"/>
      <w:spacing w:val="15"/>
      <w:sz w:val="24"/>
      <w:szCs w:val="24"/>
    </w:rPr>
  </w:style>
  <w:style w:type="paragraph" w:styleId="Quote">
    <w:name w:val="Quote"/>
    <w:basedOn w:val="Normal"/>
    <w:next w:val="Normal"/>
    <w:link w:val="QuoteChar"/>
    <w:uiPriority w:val="29"/>
    <w:qFormat/>
    <w:rsid w:val="00675B60"/>
    <w:rPr>
      <w:i/>
      <w:iCs/>
      <w:color w:val="000000" w:themeColor="text1"/>
    </w:rPr>
  </w:style>
  <w:style w:type="character" w:styleId="QuoteChar" w:customStyle="1">
    <w:name w:val="Quote Char"/>
    <w:basedOn w:val="DefaultParagraphFont"/>
    <w:link w:val="Quote"/>
    <w:uiPriority w:val="29"/>
    <w:rsid w:val="00675B60"/>
    <w:rPr>
      <w:i/>
      <w:iCs/>
      <w:color w:val="000000" w:themeColor="text1"/>
    </w:rPr>
  </w:style>
  <w:style w:type="paragraph" w:styleId="ListParagraph">
    <w:name w:val="List Paragraph"/>
    <w:basedOn w:val="Normal"/>
    <w:uiPriority w:val="34"/>
    <w:qFormat/>
    <w:rsid w:val="00406BC7"/>
    <w:pPr>
      <w:ind w:left="720"/>
      <w:contextualSpacing/>
    </w:pPr>
  </w:style>
  <w:style w:type="character" w:styleId="IntenseEmphasis">
    <w:name w:val="Intense Emphasis"/>
    <w:basedOn w:val="DefaultParagraphFont"/>
    <w:uiPriority w:val="21"/>
    <w:qFormat/>
    <w:rsid w:val="00675B60"/>
    <w:rPr>
      <w:b/>
      <w:bCs/>
      <w:i/>
      <w:iCs/>
      <w:color w:val="156082" w:themeColor="accent1"/>
    </w:rPr>
  </w:style>
  <w:style w:type="paragraph" w:styleId="IntenseQuote">
    <w:name w:val="Intense Quote"/>
    <w:basedOn w:val="Normal"/>
    <w:next w:val="Normal"/>
    <w:link w:val="IntenseQuoteChar"/>
    <w:uiPriority w:val="30"/>
    <w:qFormat/>
    <w:rsid w:val="00675B60"/>
    <w:pPr>
      <w:pBdr>
        <w:bottom w:val="single" w:color="156082" w:themeColor="accent1" w:sz="4" w:space="4"/>
      </w:pBdr>
      <w:spacing w:before="200" w:after="280"/>
      <w:ind w:left="936" w:right="936"/>
    </w:pPr>
    <w:rPr>
      <w:b/>
      <w:bCs/>
      <w:i/>
      <w:iCs/>
      <w:color w:val="156082" w:themeColor="accent1"/>
    </w:rPr>
  </w:style>
  <w:style w:type="character" w:styleId="IntenseQuoteChar" w:customStyle="1">
    <w:name w:val="Intense Quote Char"/>
    <w:basedOn w:val="DefaultParagraphFont"/>
    <w:link w:val="IntenseQuote"/>
    <w:uiPriority w:val="30"/>
    <w:rsid w:val="00675B60"/>
    <w:rPr>
      <w:b/>
      <w:bCs/>
      <w:i/>
      <w:iCs/>
      <w:color w:val="156082" w:themeColor="accent1"/>
    </w:rPr>
  </w:style>
  <w:style w:type="character" w:styleId="IntenseReference">
    <w:name w:val="Intense Reference"/>
    <w:basedOn w:val="DefaultParagraphFont"/>
    <w:uiPriority w:val="32"/>
    <w:qFormat/>
    <w:rsid w:val="00675B60"/>
    <w:rPr>
      <w:b/>
      <w:bCs/>
      <w:smallCaps/>
      <w:color w:val="E97132" w:themeColor="accent2"/>
      <w:spacing w:val="5"/>
      <w:u w:val="single"/>
    </w:rPr>
  </w:style>
  <w:style w:type="character" w:styleId="CommentReference">
    <w:name w:val="annotation reference"/>
    <w:basedOn w:val="DefaultParagraphFont"/>
    <w:uiPriority w:val="99"/>
    <w:semiHidden/>
    <w:unhideWhenUsed/>
    <w:rsid w:val="00406BC7"/>
    <w:rPr>
      <w:sz w:val="16"/>
      <w:szCs w:val="16"/>
    </w:rPr>
  </w:style>
  <w:style w:type="paragraph" w:styleId="CommentText">
    <w:name w:val="annotation text"/>
    <w:basedOn w:val="Normal"/>
    <w:link w:val="CommentTextChar"/>
    <w:uiPriority w:val="99"/>
    <w:unhideWhenUsed/>
    <w:rsid w:val="00406BC7"/>
    <w:pPr>
      <w:spacing w:line="240" w:lineRule="auto"/>
    </w:pPr>
    <w:rPr>
      <w:sz w:val="20"/>
      <w:szCs w:val="20"/>
    </w:rPr>
  </w:style>
  <w:style w:type="character" w:styleId="CommentTextChar" w:customStyle="1">
    <w:name w:val="Comment Text Char"/>
    <w:basedOn w:val="DefaultParagraphFont"/>
    <w:link w:val="CommentText"/>
    <w:uiPriority w:val="99"/>
    <w:rsid w:val="00406BC7"/>
    <w:rPr>
      <w:sz w:val="20"/>
      <w:szCs w:val="20"/>
    </w:rPr>
  </w:style>
  <w:style w:type="paragraph" w:styleId="Pa1" w:customStyle="1">
    <w:name w:val="Pa1"/>
    <w:basedOn w:val="Normal"/>
    <w:next w:val="Normal"/>
    <w:uiPriority w:val="99"/>
    <w:rsid w:val="00406BC7"/>
    <w:pPr>
      <w:autoSpaceDE w:val="0"/>
      <w:autoSpaceDN w:val="0"/>
      <w:adjustRightInd w:val="0"/>
      <w:spacing w:after="0" w:line="321" w:lineRule="atLeast"/>
    </w:pPr>
    <w:rPr>
      <w:rFonts w:ascii="Neue Haas Grotesk Display Pro" w:hAnsi="Neue Haas Grotesk Display Pro"/>
      <w:sz w:val="24"/>
      <w:szCs w:val="24"/>
    </w:rPr>
  </w:style>
  <w:style w:type="paragraph" w:styleId="TOCHeading">
    <w:name w:val="TOC Heading"/>
    <w:basedOn w:val="Heading1"/>
    <w:next w:val="Normal"/>
    <w:uiPriority w:val="39"/>
    <w:unhideWhenUsed/>
    <w:qFormat/>
    <w:rsid w:val="00675B60"/>
    <w:pPr>
      <w:outlineLvl w:val="9"/>
    </w:pPr>
  </w:style>
  <w:style w:type="paragraph" w:styleId="NoSpacing">
    <w:name w:val="No Spacing"/>
    <w:uiPriority w:val="1"/>
    <w:qFormat/>
    <w:rsid w:val="00675B60"/>
    <w:pPr>
      <w:spacing w:after="0" w:line="240" w:lineRule="auto"/>
    </w:pPr>
  </w:style>
  <w:style w:type="paragraph" w:styleId="BodyText">
    <w:name w:val="Body Text"/>
    <w:basedOn w:val="Normal"/>
    <w:link w:val="BodyTextChar"/>
    <w:uiPriority w:val="1"/>
    <w:qFormat/>
    <w:rsid w:val="004A079C"/>
    <w:pPr>
      <w:widowControl w:val="0"/>
      <w:autoSpaceDE w:val="0"/>
      <w:autoSpaceDN w:val="0"/>
      <w:spacing w:after="0" w:line="240" w:lineRule="auto"/>
    </w:pPr>
    <w:rPr>
      <w:rFonts w:ascii="Tahoma" w:hAnsi="Tahoma" w:eastAsia="Tahoma" w:cs="Tahoma"/>
      <w:sz w:val="24"/>
      <w:szCs w:val="24"/>
      <w:lang w:val="en-US"/>
    </w:rPr>
  </w:style>
  <w:style w:type="character" w:styleId="BodyTextChar" w:customStyle="1">
    <w:name w:val="Body Text Char"/>
    <w:basedOn w:val="DefaultParagraphFont"/>
    <w:link w:val="BodyText"/>
    <w:uiPriority w:val="1"/>
    <w:rsid w:val="004A079C"/>
    <w:rPr>
      <w:rFonts w:ascii="Tahoma" w:hAnsi="Tahoma" w:eastAsia="Tahoma" w:cs="Tahoma"/>
      <w:sz w:val="24"/>
      <w:szCs w:val="24"/>
      <w:lang w:val="en-US"/>
    </w:rPr>
  </w:style>
  <w:style w:type="paragraph" w:styleId="Textbody" w:customStyle="1">
    <w:name w:val="Text body"/>
    <w:basedOn w:val="Normal"/>
    <w:rsid w:val="004A079C"/>
    <w:pPr>
      <w:widowControl w:val="0"/>
      <w:autoSpaceDE w:val="0"/>
      <w:autoSpaceDN w:val="0"/>
      <w:spacing w:before="120" w:after="120" w:line="262" w:lineRule="auto"/>
    </w:pPr>
    <w:rPr>
      <w:rFonts w:eastAsia="Neue Haas Grotesk Display Pro" w:cstheme="minorHAnsi"/>
      <w:color w:val="231F20"/>
      <w:sz w:val="24"/>
      <w:szCs w:val="24"/>
      <w:lang w:val="en-US"/>
    </w:rPr>
  </w:style>
  <w:style w:type="paragraph" w:styleId="NormalWeb">
    <w:name w:val="Normal (Web)"/>
    <w:basedOn w:val="Normal"/>
    <w:uiPriority w:val="99"/>
    <w:semiHidden/>
    <w:unhideWhenUsed/>
    <w:rsid w:val="0012647C"/>
    <w:pPr>
      <w:spacing w:before="100" w:beforeAutospacing="1" w:after="100" w:afterAutospacing="1" w:line="240" w:lineRule="auto"/>
    </w:pPr>
    <w:rPr>
      <w:rFonts w:ascii="Times New Roman" w:hAnsi="Times New Roman" w:eastAsia="Times New Roman" w:cs="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592DC4"/>
    <w:rPr>
      <w:b/>
      <w:bCs/>
    </w:rPr>
  </w:style>
  <w:style w:type="character" w:styleId="CommentSubjectChar" w:customStyle="1">
    <w:name w:val="Comment Subject Char"/>
    <w:basedOn w:val="CommentTextChar"/>
    <w:link w:val="CommentSubject"/>
    <w:uiPriority w:val="99"/>
    <w:semiHidden/>
    <w:rsid w:val="00592DC4"/>
    <w:rPr>
      <w:b/>
      <w:bCs/>
      <w:sz w:val="20"/>
      <w:szCs w:val="20"/>
    </w:rPr>
  </w:style>
  <w:style w:type="table" w:styleId="TableGrid">
    <w:name w:val="Table Grid"/>
    <w:basedOn w:val="TableNormal"/>
    <w:uiPriority w:val="39"/>
    <w:rsid w:val="000320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A15CCD"/>
    <w:pPr>
      <w:widowControl w:val="0"/>
      <w:autoSpaceDE w:val="0"/>
      <w:autoSpaceDN w:val="0"/>
      <w:spacing w:after="0" w:line="240" w:lineRule="auto"/>
    </w:pPr>
    <w:rPr>
      <w:rFonts w:ascii="Tahoma" w:hAnsi="Tahoma" w:eastAsia="Tahoma" w:cs="Tahoma"/>
      <w:lang w:val="en-US"/>
    </w:rPr>
  </w:style>
  <w:style w:type="paragraph" w:styleId="Caption">
    <w:name w:val="caption"/>
    <w:basedOn w:val="Normal"/>
    <w:next w:val="Normal"/>
    <w:uiPriority w:val="35"/>
    <w:semiHidden/>
    <w:unhideWhenUsed/>
    <w:qFormat/>
    <w:rsid w:val="00675B60"/>
    <w:pPr>
      <w:spacing w:line="240" w:lineRule="auto"/>
    </w:pPr>
    <w:rPr>
      <w:b/>
      <w:bCs/>
      <w:color w:val="156082" w:themeColor="accent1"/>
      <w:sz w:val="18"/>
      <w:szCs w:val="18"/>
    </w:rPr>
  </w:style>
  <w:style w:type="character" w:styleId="Strong">
    <w:name w:val="Strong"/>
    <w:basedOn w:val="DefaultParagraphFont"/>
    <w:uiPriority w:val="22"/>
    <w:qFormat/>
    <w:rsid w:val="00675B60"/>
    <w:rPr>
      <w:b/>
      <w:bCs/>
    </w:rPr>
  </w:style>
  <w:style w:type="character" w:styleId="Emphasis">
    <w:name w:val="Emphasis"/>
    <w:basedOn w:val="DefaultParagraphFont"/>
    <w:uiPriority w:val="20"/>
    <w:qFormat/>
    <w:rsid w:val="00675B60"/>
    <w:rPr>
      <w:i/>
      <w:iCs/>
    </w:rPr>
  </w:style>
  <w:style w:type="character" w:styleId="SubtleEmphasis">
    <w:name w:val="Subtle Emphasis"/>
    <w:basedOn w:val="DefaultParagraphFont"/>
    <w:uiPriority w:val="19"/>
    <w:qFormat/>
    <w:rsid w:val="00675B60"/>
    <w:rPr>
      <w:i/>
      <w:iCs/>
      <w:color w:val="808080" w:themeColor="text1" w:themeTint="7F"/>
    </w:rPr>
  </w:style>
  <w:style w:type="character" w:styleId="SubtleReference">
    <w:name w:val="Subtle Reference"/>
    <w:basedOn w:val="DefaultParagraphFont"/>
    <w:uiPriority w:val="31"/>
    <w:qFormat/>
    <w:rsid w:val="00675B60"/>
    <w:rPr>
      <w:smallCaps/>
      <w:color w:val="E97132" w:themeColor="accent2"/>
      <w:u w:val="single"/>
    </w:rPr>
  </w:style>
  <w:style w:type="character" w:styleId="BookTitle">
    <w:name w:val="Book Title"/>
    <w:basedOn w:val="DefaultParagraphFont"/>
    <w:uiPriority w:val="33"/>
    <w:qFormat/>
    <w:rsid w:val="00675B60"/>
    <w:rPr>
      <w:b/>
      <w:bCs/>
      <w:smallCaps/>
      <w:spacing w:val="5"/>
    </w:rPr>
  </w:style>
  <w:style w:type="character" w:styleId="BodyChar" w:customStyle="1">
    <w:name w:val="Body Char"/>
    <w:basedOn w:val="DefaultParagraphFont"/>
    <w:link w:val="Body"/>
    <w:locked/>
    <w:rsid w:val="00ED3664"/>
    <w:rPr>
      <w:rFonts w:ascii="Arial" w:hAnsi="Arial" w:cs="Arial"/>
    </w:rPr>
  </w:style>
  <w:style w:type="paragraph" w:styleId="Body" w:customStyle="1">
    <w:name w:val="Body"/>
    <w:basedOn w:val="Normal"/>
    <w:link w:val="BodyChar"/>
    <w:rsid w:val="00ED3664"/>
    <w:pPr>
      <w:spacing w:before="240" w:after="120" w:line="240" w:lineRule="auto"/>
      <w:jc w:val="both"/>
    </w:pPr>
    <w:rPr>
      <w:rFonts w:ascii="Arial" w:hAnsi="Arial" w:cs="Arial"/>
    </w:rPr>
  </w:style>
  <w:style w:type="character" w:styleId="A6" w:customStyle="1">
    <w:name w:val="A6"/>
    <w:uiPriority w:val="99"/>
    <w:rsid w:val="009F3EEF"/>
    <w:rPr>
      <w:rFonts w:cs="Helvetica"/>
      <w:color w:val="000000"/>
      <w:sz w:val="22"/>
      <w:szCs w:val="22"/>
    </w:rPr>
  </w:style>
  <w:style w:type="paragraph" w:styleId="TOC1">
    <w:name w:val="toc 1"/>
    <w:basedOn w:val="Normal"/>
    <w:next w:val="Normal"/>
    <w:autoRedefine/>
    <w:uiPriority w:val="39"/>
    <w:unhideWhenUsed/>
    <w:rsid w:val="00F41BF4"/>
    <w:pPr>
      <w:tabs>
        <w:tab w:val="right" w:leader="dot" w:pos="10456"/>
      </w:tabs>
      <w:spacing w:after="100"/>
    </w:pPr>
  </w:style>
  <w:style w:type="paragraph" w:styleId="TOC2">
    <w:name w:val="toc 2"/>
    <w:basedOn w:val="Normal"/>
    <w:next w:val="Normal"/>
    <w:autoRedefine/>
    <w:uiPriority w:val="39"/>
    <w:unhideWhenUsed/>
    <w:rsid w:val="00F41BF4"/>
    <w:pPr>
      <w:tabs>
        <w:tab w:val="right" w:leader="dot" w:pos="10456"/>
      </w:tabs>
      <w:spacing w:after="100"/>
      <w:ind w:left="220"/>
    </w:pPr>
  </w:style>
  <w:style w:type="character" w:styleId="Hyperlink">
    <w:name w:val="Hyperlink"/>
    <w:basedOn w:val="DefaultParagraphFont"/>
    <w:uiPriority w:val="99"/>
    <w:unhideWhenUsed/>
    <w:rsid w:val="00F468E3"/>
    <w:rPr>
      <w:color w:val="467886" w:themeColor="hyperlink"/>
      <w:u w:val="single"/>
    </w:rPr>
  </w:style>
  <w:style w:type="paragraph" w:styleId="Revision">
    <w:name w:val="Revision"/>
    <w:hidden/>
    <w:uiPriority w:val="99"/>
    <w:semiHidden/>
    <w:rsid w:val="00492E27"/>
    <w:pPr>
      <w:spacing w:after="0" w:line="240" w:lineRule="auto"/>
    </w:pPr>
  </w:style>
  <w:style w:type="character" w:styleId="Mention">
    <w:name w:val="Mention"/>
    <w:basedOn w:val="DefaultParagraphFont"/>
    <w:uiPriority w:val="99"/>
    <w:unhideWhenUsed/>
    <w:rsid w:val="00F669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9032">
      <w:bodyDiv w:val="1"/>
      <w:marLeft w:val="0"/>
      <w:marRight w:val="0"/>
      <w:marTop w:val="0"/>
      <w:marBottom w:val="0"/>
      <w:divBdr>
        <w:top w:val="none" w:sz="0" w:space="0" w:color="auto"/>
        <w:left w:val="none" w:sz="0" w:space="0" w:color="auto"/>
        <w:bottom w:val="none" w:sz="0" w:space="0" w:color="auto"/>
        <w:right w:val="none" w:sz="0" w:space="0" w:color="auto"/>
      </w:divBdr>
    </w:div>
    <w:div w:id="146745373">
      <w:bodyDiv w:val="1"/>
      <w:marLeft w:val="0"/>
      <w:marRight w:val="0"/>
      <w:marTop w:val="0"/>
      <w:marBottom w:val="0"/>
      <w:divBdr>
        <w:top w:val="none" w:sz="0" w:space="0" w:color="auto"/>
        <w:left w:val="none" w:sz="0" w:space="0" w:color="auto"/>
        <w:bottom w:val="none" w:sz="0" w:space="0" w:color="auto"/>
        <w:right w:val="none" w:sz="0" w:space="0" w:color="auto"/>
      </w:divBdr>
    </w:div>
    <w:div w:id="531959225">
      <w:bodyDiv w:val="1"/>
      <w:marLeft w:val="0"/>
      <w:marRight w:val="0"/>
      <w:marTop w:val="0"/>
      <w:marBottom w:val="0"/>
      <w:divBdr>
        <w:top w:val="none" w:sz="0" w:space="0" w:color="auto"/>
        <w:left w:val="none" w:sz="0" w:space="0" w:color="auto"/>
        <w:bottom w:val="none" w:sz="0" w:space="0" w:color="auto"/>
        <w:right w:val="none" w:sz="0" w:space="0" w:color="auto"/>
      </w:divBdr>
      <w:divsChild>
        <w:div w:id="1016156847">
          <w:marLeft w:val="0"/>
          <w:marRight w:val="0"/>
          <w:marTop w:val="0"/>
          <w:marBottom w:val="0"/>
          <w:divBdr>
            <w:top w:val="none" w:sz="0" w:space="0" w:color="auto"/>
            <w:left w:val="none" w:sz="0" w:space="0" w:color="auto"/>
            <w:bottom w:val="none" w:sz="0" w:space="0" w:color="auto"/>
            <w:right w:val="none" w:sz="0" w:space="0" w:color="auto"/>
          </w:divBdr>
        </w:div>
      </w:divsChild>
    </w:div>
    <w:div w:id="560484704">
      <w:bodyDiv w:val="1"/>
      <w:marLeft w:val="0"/>
      <w:marRight w:val="0"/>
      <w:marTop w:val="0"/>
      <w:marBottom w:val="0"/>
      <w:divBdr>
        <w:top w:val="none" w:sz="0" w:space="0" w:color="auto"/>
        <w:left w:val="none" w:sz="0" w:space="0" w:color="auto"/>
        <w:bottom w:val="none" w:sz="0" w:space="0" w:color="auto"/>
        <w:right w:val="none" w:sz="0" w:space="0" w:color="auto"/>
      </w:divBdr>
    </w:div>
    <w:div w:id="615646155">
      <w:bodyDiv w:val="1"/>
      <w:marLeft w:val="0"/>
      <w:marRight w:val="0"/>
      <w:marTop w:val="0"/>
      <w:marBottom w:val="0"/>
      <w:divBdr>
        <w:top w:val="none" w:sz="0" w:space="0" w:color="auto"/>
        <w:left w:val="none" w:sz="0" w:space="0" w:color="auto"/>
        <w:bottom w:val="none" w:sz="0" w:space="0" w:color="auto"/>
        <w:right w:val="none" w:sz="0" w:space="0" w:color="auto"/>
      </w:divBdr>
    </w:div>
    <w:div w:id="700981647">
      <w:bodyDiv w:val="1"/>
      <w:marLeft w:val="0"/>
      <w:marRight w:val="0"/>
      <w:marTop w:val="0"/>
      <w:marBottom w:val="0"/>
      <w:divBdr>
        <w:top w:val="none" w:sz="0" w:space="0" w:color="auto"/>
        <w:left w:val="none" w:sz="0" w:space="0" w:color="auto"/>
        <w:bottom w:val="none" w:sz="0" w:space="0" w:color="auto"/>
        <w:right w:val="none" w:sz="0" w:space="0" w:color="auto"/>
      </w:divBdr>
      <w:divsChild>
        <w:div w:id="853883509">
          <w:marLeft w:val="0"/>
          <w:marRight w:val="0"/>
          <w:marTop w:val="0"/>
          <w:marBottom w:val="0"/>
          <w:divBdr>
            <w:top w:val="none" w:sz="0" w:space="0" w:color="auto"/>
            <w:left w:val="none" w:sz="0" w:space="0" w:color="auto"/>
            <w:bottom w:val="none" w:sz="0" w:space="0" w:color="auto"/>
            <w:right w:val="none" w:sz="0" w:space="0" w:color="auto"/>
          </w:divBdr>
        </w:div>
      </w:divsChild>
    </w:div>
    <w:div w:id="795370984">
      <w:bodyDiv w:val="1"/>
      <w:marLeft w:val="0"/>
      <w:marRight w:val="0"/>
      <w:marTop w:val="0"/>
      <w:marBottom w:val="0"/>
      <w:divBdr>
        <w:top w:val="none" w:sz="0" w:space="0" w:color="auto"/>
        <w:left w:val="none" w:sz="0" w:space="0" w:color="auto"/>
        <w:bottom w:val="none" w:sz="0" w:space="0" w:color="auto"/>
        <w:right w:val="none" w:sz="0" w:space="0" w:color="auto"/>
      </w:divBdr>
      <w:divsChild>
        <w:div w:id="1262688672">
          <w:marLeft w:val="0"/>
          <w:marRight w:val="0"/>
          <w:marTop w:val="0"/>
          <w:marBottom w:val="0"/>
          <w:divBdr>
            <w:top w:val="none" w:sz="0" w:space="0" w:color="auto"/>
            <w:left w:val="none" w:sz="0" w:space="0" w:color="auto"/>
            <w:bottom w:val="none" w:sz="0" w:space="0" w:color="auto"/>
            <w:right w:val="none" w:sz="0" w:space="0" w:color="auto"/>
          </w:divBdr>
        </w:div>
      </w:divsChild>
    </w:div>
    <w:div w:id="940382874">
      <w:bodyDiv w:val="1"/>
      <w:marLeft w:val="0"/>
      <w:marRight w:val="0"/>
      <w:marTop w:val="0"/>
      <w:marBottom w:val="0"/>
      <w:divBdr>
        <w:top w:val="none" w:sz="0" w:space="0" w:color="auto"/>
        <w:left w:val="none" w:sz="0" w:space="0" w:color="auto"/>
        <w:bottom w:val="none" w:sz="0" w:space="0" w:color="auto"/>
        <w:right w:val="none" w:sz="0" w:space="0" w:color="auto"/>
      </w:divBdr>
      <w:divsChild>
        <w:div w:id="752896523">
          <w:marLeft w:val="0"/>
          <w:marRight w:val="0"/>
          <w:marTop w:val="0"/>
          <w:marBottom w:val="0"/>
          <w:divBdr>
            <w:top w:val="none" w:sz="0" w:space="0" w:color="auto"/>
            <w:left w:val="none" w:sz="0" w:space="0" w:color="auto"/>
            <w:bottom w:val="none" w:sz="0" w:space="0" w:color="auto"/>
            <w:right w:val="none" w:sz="0" w:space="0" w:color="auto"/>
          </w:divBdr>
        </w:div>
      </w:divsChild>
    </w:div>
    <w:div w:id="991760974">
      <w:bodyDiv w:val="1"/>
      <w:marLeft w:val="0"/>
      <w:marRight w:val="0"/>
      <w:marTop w:val="0"/>
      <w:marBottom w:val="0"/>
      <w:divBdr>
        <w:top w:val="none" w:sz="0" w:space="0" w:color="auto"/>
        <w:left w:val="none" w:sz="0" w:space="0" w:color="auto"/>
        <w:bottom w:val="none" w:sz="0" w:space="0" w:color="auto"/>
        <w:right w:val="none" w:sz="0" w:space="0" w:color="auto"/>
      </w:divBdr>
    </w:div>
    <w:div w:id="1074619040">
      <w:bodyDiv w:val="1"/>
      <w:marLeft w:val="0"/>
      <w:marRight w:val="0"/>
      <w:marTop w:val="0"/>
      <w:marBottom w:val="0"/>
      <w:divBdr>
        <w:top w:val="none" w:sz="0" w:space="0" w:color="auto"/>
        <w:left w:val="none" w:sz="0" w:space="0" w:color="auto"/>
        <w:bottom w:val="none" w:sz="0" w:space="0" w:color="auto"/>
        <w:right w:val="none" w:sz="0" w:space="0" w:color="auto"/>
      </w:divBdr>
      <w:divsChild>
        <w:div w:id="1113868141">
          <w:marLeft w:val="0"/>
          <w:marRight w:val="0"/>
          <w:marTop w:val="0"/>
          <w:marBottom w:val="0"/>
          <w:divBdr>
            <w:top w:val="none" w:sz="0" w:space="0" w:color="auto"/>
            <w:left w:val="none" w:sz="0" w:space="0" w:color="auto"/>
            <w:bottom w:val="none" w:sz="0" w:space="0" w:color="auto"/>
            <w:right w:val="none" w:sz="0" w:space="0" w:color="auto"/>
          </w:divBdr>
        </w:div>
      </w:divsChild>
    </w:div>
    <w:div w:id="1133596231">
      <w:bodyDiv w:val="1"/>
      <w:marLeft w:val="0"/>
      <w:marRight w:val="0"/>
      <w:marTop w:val="0"/>
      <w:marBottom w:val="0"/>
      <w:divBdr>
        <w:top w:val="none" w:sz="0" w:space="0" w:color="auto"/>
        <w:left w:val="none" w:sz="0" w:space="0" w:color="auto"/>
        <w:bottom w:val="none" w:sz="0" w:space="0" w:color="auto"/>
        <w:right w:val="none" w:sz="0" w:space="0" w:color="auto"/>
      </w:divBdr>
      <w:divsChild>
        <w:div w:id="2030715620">
          <w:marLeft w:val="0"/>
          <w:marRight w:val="0"/>
          <w:marTop w:val="0"/>
          <w:marBottom w:val="0"/>
          <w:divBdr>
            <w:top w:val="none" w:sz="0" w:space="0" w:color="auto"/>
            <w:left w:val="none" w:sz="0" w:space="0" w:color="auto"/>
            <w:bottom w:val="none" w:sz="0" w:space="0" w:color="auto"/>
            <w:right w:val="none" w:sz="0" w:space="0" w:color="auto"/>
          </w:divBdr>
        </w:div>
      </w:divsChild>
    </w:div>
    <w:div w:id="1304236439">
      <w:bodyDiv w:val="1"/>
      <w:marLeft w:val="0"/>
      <w:marRight w:val="0"/>
      <w:marTop w:val="0"/>
      <w:marBottom w:val="0"/>
      <w:divBdr>
        <w:top w:val="none" w:sz="0" w:space="0" w:color="auto"/>
        <w:left w:val="none" w:sz="0" w:space="0" w:color="auto"/>
        <w:bottom w:val="none" w:sz="0" w:space="0" w:color="auto"/>
        <w:right w:val="none" w:sz="0" w:space="0" w:color="auto"/>
      </w:divBdr>
    </w:div>
    <w:div w:id="1450128611">
      <w:bodyDiv w:val="1"/>
      <w:marLeft w:val="0"/>
      <w:marRight w:val="0"/>
      <w:marTop w:val="0"/>
      <w:marBottom w:val="0"/>
      <w:divBdr>
        <w:top w:val="none" w:sz="0" w:space="0" w:color="auto"/>
        <w:left w:val="none" w:sz="0" w:space="0" w:color="auto"/>
        <w:bottom w:val="none" w:sz="0" w:space="0" w:color="auto"/>
        <w:right w:val="none" w:sz="0" w:space="0" w:color="auto"/>
      </w:divBdr>
    </w:div>
    <w:div w:id="1454517893">
      <w:bodyDiv w:val="1"/>
      <w:marLeft w:val="0"/>
      <w:marRight w:val="0"/>
      <w:marTop w:val="0"/>
      <w:marBottom w:val="0"/>
      <w:divBdr>
        <w:top w:val="none" w:sz="0" w:space="0" w:color="auto"/>
        <w:left w:val="none" w:sz="0" w:space="0" w:color="auto"/>
        <w:bottom w:val="none" w:sz="0" w:space="0" w:color="auto"/>
        <w:right w:val="none" w:sz="0" w:space="0" w:color="auto"/>
      </w:divBdr>
    </w:div>
    <w:div w:id="1459487810">
      <w:bodyDiv w:val="1"/>
      <w:marLeft w:val="0"/>
      <w:marRight w:val="0"/>
      <w:marTop w:val="0"/>
      <w:marBottom w:val="0"/>
      <w:divBdr>
        <w:top w:val="none" w:sz="0" w:space="0" w:color="auto"/>
        <w:left w:val="none" w:sz="0" w:space="0" w:color="auto"/>
        <w:bottom w:val="none" w:sz="0" w:space="0" w:color="auto"/>
        <w:right w:val="none" w:sz="0" w:space="0" w:color="auto"/>
      </w:divBdr>
    </w:div>
    <w:div w:id="1501655499">
      <w:bodyDiv w:val="1"/>
      <w:marLeft w:val="0"/>
      <w:marRight w:val="0"/>
      <w:marTop w:val="0"/>
      <w:marBottom w:val="0"/>
      <w:divBdr>
        <w:top w:val="none" w:sz="0" w:space="0" w:color="auto"/>
        <w:left w:val="none" w:sz="0" w:space="0" w:color="auto"/>
        <w:bottom w:val="none" w:sz="0" w:space="0" w:color="auto"/>
        <w:right w:val="none" w:sz="0" w:space="0" w:color="auto"/>
      </w:divBdr>
    </w:div>
    <w:div w:id="1543833143">
      <w:bodyDiv w:val="1"/>
      <w:marLeft w:val="0"/>
      <w:marRight w:val="0"/>
      <w:marTop w:val="0"/>
      <w:marBottom w:val="0"/>
      <w:divBdr>
        <w:top w:val="none" w:sz="0" w:space="0" w:color="auto"/>
        <w:left w:val="none" w:sz="0" w:space="0" w:color="auto"/>
        <w:bottom w:val="none" w:sz="0" w:space="0" w:color="auto"/>
        <w:right w:val="none" w:sz="0" w:space="0" w:color="auto"/>
      </w:divBdr>
      <w:divsChild>
        <w:div w:id="1226530681">
          <w:marLeft w:val="0"/>
          <w:marRight w:val="0"/>
          <w:marTop w:val="0"/>
          <w:marBottom w:val="0"/>
          <w:divBdr>
            <w:top w:val="none" w:sz="0" w:space="0" w:color="auto"/>
            <w:left w:val="none" w:sz="0" w:space="0" w:color="auto"/>
            <w:bottom w:val="none" w:sz="0" w:space="0" w:color="auto"/>
            <w:right w:val="none" w:sz="0" w:space="0" w:color="auto"/>
          </w:divBdr>
        </w:div>
      </w:divsChild>
    </w:div>
    <w:div w:id="1704093177">
      <w:bodyDiv w:val="1"/>
      <w:marLeft w:val="0"/>
      <w:marRight w:val="0"/>
      <w:marTop w:val="0"/>
      <w:marBottom w:val="0"/>
      <w:divBdr>
        <w:top w:val="none" w:sz="0" w:space="0" w:color="auto"/>
        <w:left w:val="none" w:sz="0" w:space="0" w:color="auto"/>
        <w:bottom w:val="none" w:sz="0" w:space="0" w:color="auto"/>
        <w:right w:val="none" w:sz="0" w:space="0" w:color="auto"/>
      </w:divBdr>
    </w:div>
    <w:div w:id="1718703879">
      <w:bodyDiv w:val="1"/>
      <w:marLeft w:val="0"/>
      <w:marRight w:val="0"/>
      <w:marTop w:val="0"/>
      <w:marBottom w:val="0"/>
      <w:divBdr>
        <w:top w:val="none" w:sz="0" w:space="0" w:color="auto"/>
        <w:left w:val="none" w:sz="0" w:space="0" w:color="auto"/>
        <w:bottom w:val="none" w:sz="0" w:space="0" w:color="auto"/>
        <w:right w:val="none" w:sz="0" w:space="0" w:color="auto"/>
      </w:divBdr>
      <w:divsChild>
        <w:div w:id="586771436">
          <w:marLeft w:val="0"/>
          <w:marRight w:val="0"/>
          <w:marTop w:val="0"/>
          <w:marBottom w:val="0"/>
          <w:divBdr>
            <w:top w:val="none" w:sz="0" w:space="0" w:color="auto"/>
            <w:left w:val="none" w:sz="0" w:space="0" w:color="auto"/>
            <w:bottom w:val="none" w:sz="0" w:space="0" w:color="auto"/>
            <w:right w:val="none" w:sz="0" w:space="0" w:color="auto"/>
          </w:divBdr>
        </w:div>
      </w:divsChild>
    </w:div>
    <w:div w:id="1727610496">
      <w:bodyDiv w:val="1"/>
      <w:marLeft w:val="0"/>
      <w:marRight w:val="0"/>
      <w:marTop w:val="0"/>
      <w:marBottom w:val="0"/>
      <w:divBdr>
        <w:top w:val="none" w:sz="0" w:space="0" w:color="auto"/>
        <w:left w:val="none" w:sz="0" w:space="0" w:color="auto"/>
        <w:bottom w:val="none" w:sz="0" w:space="0" w:color="auto"/>
        <w:right w:val="none" w:sz="0" w:space="0" w:color="auto"/>
      </w:divBdr>
    </w:div>
    <w:div w:id="1817184020">
      <w:bodyDiv w:val="1"/>
      <w:marLeft w:val="0"/>
      <w:marRight w:val="0"/>
      <w:marTop w:val="0"/>
      <w:marBottom w:val="0"/>
      <w:divBdr>
        <w:top w:val="none" w:sz="0" w:space="0" w:color="auto"/>
        <w:left w:val="none" w:sz="0" w:space="0" w:color="auto"/>
        <w:bottom w:val="none" w:sz="0" w:space="0" w:color="auto"/>
        <w:right w:val="none" w:sz="0" w:space="0" w:color="auto"/>
      </w:divBdr>
    </w:div>
    <w:div w:id="1818496516">
      <w:bodyDiv w:val="1"/>
      <w:marLeft w:val="0"/>
      <w:marRight w:val="0"/>
      <w:marTop w:val="0"/>
      <w:marBottom w:val="0"/>
      <w:divBdr>
        <w:top w:val="none" w:sz="0" w:space="0" w:color="auto"/>
        <w:left w:val="none" w:sz="0" w:space="0" w:color="auto"/>
        <w:bottom w:val="none" w:sz="0" w:space="0" w:color="auto"/>
        <w:right w:val="none" w:sz="0" w:space="0" w:color="auto"/>
      </w:divBdr>
      <w:divsChild>
        <w:div w:id="986515019">
          <w:marLeft w:val="0"/>
          <w:marRight w:val="0"/>
          <w:marTop w:val="0"/>
          <w:marBottom w:val="0"/>
          <w:divBdr>
            <w:top w:val="none" w:sz="0" w:space="0" w:color="auto"/>
            <w:left w:val="none" w:sz="0" w:space="0" w:color="auto"/>
            <w:bottom w:val="none" w:sz="0" w:space="0" w:color="auto"/>
            <w:right w:val="none" w:sz="0" w:space="0" w:color="auto"/>
          </w:divBdr>
        </w:div>
      </w:divsChild>
    </w:div>
    <w:div w:id="2002928180">
      <w:bodyDiv w:val="1"/>
      <w:marLeft w:val="0"/>
      <w:marRight w:val="0"/>
      <w:marTop w:val="0"/>
      <w:marBottom w:val="0"/>
      <w:divBdr>
        <w:top w:val="none" w:sz="0" w:space="0" w:color="auto"/>
        <w:left w:val="none" w:sz="0" w:space="0" w:color="auto"/>
        <w:bottom w:val="none" w:sz="0" w:space="0" w:color="auto"/>
        <w:right w:val="none" w:sz="0" w:space="0" w:color="auto"/>
      </w:divBdr>
      <w:divsChild>
        <w:div w:id="1162043825">
          <w:marLeft w:val="0"/>
          <w:marRight w:val="0"/>
          <w:marTop w:val="0"/>
          <w:marBottom w:val="0"/>
          <w:divBdr>
            <w:top w:val="none" w:sz="0" w:space="0" w:color="auto"/>
            <w:left w:val="none" w:sz="0" w:space="0" w:color="auto"/>
            <w:bottom w:val="none" w:sz="0" w:space="0" w:color="auto"/>
            <w:right w:val="none" w:sz="0" w:space="0" w:color="auto"/>
          </w:divBdr>
        </w:div>
      </w:divsChild>
    </w:div>
    <w:div w:id="2112628776">
      <w:bodyDiv w:val="1"/>
      <w:marLeft w:val="0"/>
      <w:marRight w:val="0"/>
      <w:marTop w:val="0"/>
      <w:marBottom w:val="0"/>
      <w:divBdr>
        <w:top w:val="none" w:sz="0" w:space="0" w:color="auto"/>
        <w:left w:val="none" w:sz="0" w:space="0" w:color="auto"/>
        <w:bottom w:val="none" w:sz="0" w:space="0" w:color="auto"/>
        <w:right w:val="none" w:sz="0" w:space="0" w:color="auto"/>
      </w:divBdr>
      <w:divsChild>
        <w:div w:id="559244702">
          <w:marLeft w:val="0"/>
          <w:marRight w:val="0"/>
          <w:marTop w:val="0"/>
          <w:marBottom w:val="0"/>
          <w:divBdr>
            <w:top w:val="none" w:sz="0" w:space="0" w:color="auto"/>
            <w:left w:val="none" w:sz="0" w:space="0" w:color="auto"/>
            <w:bottom w:val="none" w:sz="0" w:space="0" w:color="auto"/>
            <w:right w:val="none" w:sz="0" w:space="0" w:color="auto"/>
          </w:divBdr>
        </w:div>
      </w:divsChild>
    </w:div>
    <w:div w:id="2123185268">
      <w:bodyDiv w:val="1"/>
      <w:marLeft w:val="0"/>
      <w:marRight w:val="0"/>
      <w:marTop w:val="0"/>
      <w:marBottom w:val="0"/>
      <w:divBdr>
        <w:top w:val="none" w:sz="0" w:space="0" w:color="auto"/>
        <w:left w:val="none" w:sz="0" w:space="0" w:color="auto"/>
        <w:bottom w:val="none" w:sz="0" w:space="0" w:color="auto"/>
        <w:right w:val="none" w:sz="0" w:space="0" w:color="auto"/>
      </w:divBdr>
      <w:divsChild>
        <w:div w:id="366757603">
          <w:marLeft w:val="0"/>
          <w:marRight w:val="0"/>
          <w:marTop w:val="0"/>
          <w:marBottom w:val="0"/>
          <w:divBdr>
            <w:top w:val="none" w:sz="0" w:space="0" w:color="auto"/>
            <w:left w:val="none" w:sz="0" w:space="0" w:color="auto"/>
            <w:bottom w:val="none" w:sz="0" w:space="0" w:color="auto"/>
            <w:right w:val="none" w:sz="0" w:space="0" w:color="auto"/>
          </w:divBdr>
        </w:div>
      </w:divsChild>
    </w:div>
    <w:div w:id="2137793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image" Target="media/image6.png" Id="rId18" /><Relationship Type="http://schemas.openxmlformats.org/officeDocument/2006/relationships/customXml" Target="../customXml/item3.xml" Id="rId3" /><Relationship Type="http://schemas.openxmlformats.org/officeDocument/2006/relationships/image" Target="media/image9.png" Id="rId21" /><Relationship Type="http://schemas.openxmlformats.org/officeDocument/2006/relationships/settings" Target="settings.xml" Id="rId7"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6/09/relationships/commentsIds" Target="commentsIds.xm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3.png" Id="rId15" /><Relationship Type="http://schemas.microsoft.com/office/2011/relationships/people" Target="people.xml" Id="rId23" /><Relationship Type="http://schemas.microsoft.com/office/2011/relationships/commentsExtended" Target="commentsExtended.xml" Id="rId10" /><Relationship Type="http://schemas.openxmlformats.org/officeDocument/2006/relationships/image" Target="media/image7.png" Id="rId19" /><Relationship Type="http://schemas.openxmlformats.org/officeDocument/2006/relationships/customXml" Target="../customXml/item4.xml" Id="rId4" /><Relationship Type="http://schemas.openxmlformats.org/officeDocument/2006/relationships/image" Target="media/image2.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478A930BB49C4D9B337552220E36ED" ma:contentTypeVersion="15" ma:contentTypeDescription="Create a new document." ma:contentTypeScope="" ma:versionID="a16135ccc091ad6768e0f95666fca77a">
  <xsd:schema xmlns:xsd="http://www.w3.org/2001/XMLSchema" xmlns:xs="http://www.w3.org/2001/XMLSchema" xmlns:p="http://schemas.microsoft.com/office/2006/metadata/properties" xmlns:ns2="2f339188-0621-45df-9e85-7a24e70a50bd" xmlns:ns3="4ec8b874-b34e-4d7a-865c-be9b5045e7b3" targetNamespace="http://schemas.microsoft.com/office/2006/metadata/properties" ma:root="true" ma:fieldsID="f471b26526adf23037f459f63acdd02c" ns2:_="" ns3:_="">
    <xsd:import namespace="2f339188-0621-45df-9e85-7a24e70a50bd"/>
    <xsd:import namespace="4ec8b874-b34e-4d7a-865c-be9b5045e7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39188-0621-45df-9e85-7a24e70a5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c8b874-b34e-4d7a-865c-be9b5045e7b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7544032-e42b-46c5-9dc8-1d30b844412d}" ma:internalName="TaxCatchAll" ma:showField="CatchAllData" ma:web="4ec8b874-b34e-4d7a-865c-be9b5045e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339188-0621-45df-9e85-7a24e70a50bd">
      <Terms xmlns="http://schemas.microsoft.com/office/infopath/2007/PartnerControls"/>
    </lcf76f155ced4ddcb4097134ff3c332f>
    <TaxCatchAll xmlns="4ec8b874-b34e-4d7a-865c-be9b5045e7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078745-73B7-4625-912E-C03DB71AA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39188-0621-45df-9e85-7a24e70a50bd"/>
    <ds:schemaRef ds:uri="4ec8b874-b34e-4d7a-865c-be9b5045e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EFE3F8-90EA-4C83-B9A1-2DDCEC6EC5AD}">
  <ds:schemaRefs>
    <ds:schemaRef ds:uri="http://schemas.microsoft.com/office/2006/metadata/properties"/>
    <ds:schemaRef ds:uri="http://schemas.microsoft.com/office/infopath/2007/PartnerControls"/>
    <ds:schemaRef ds:uri="2f339188-0621-45df-9e85-7a24e70a50bd"/>
    <ds:schemaRef ds:uri="4ec8b874-b34e-4d7a-865c-be9b5045e7b3"/>
  </ds:schemaRefs>
</ds:datastoreItem>
</file>

<file path=customXml/itemProps3.xml><?xml version="1.0" encoding="utf-8"?>
<ds:datastoreItem xmlns:ds="http://schemas.openxmlformats.org/officeDocument/2006/customXml" ds:itemID="{358BD07C-9304-4676-8F9B-6C3F22216BC7}">
  <ds:schemaRefs>
    <ds:schemaRef ds:uri="http://schemas.openxmlformats.org/officeDocument/2006/bibliography"/>
  </ds:schemaRefs>
</ds:datastoreItem>
</file>

<file path=customXml/itemProps4.xml><?xml version="1.0" encoding="utf-8"?>
<ds:datastoreItem xmlns:ds="http://schemas.openxmlformats.org/officeDocument/2006/customXml" ds:itemID="{D3B8623B-E8B4-4419-ADC3-12A55F3DED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Brophy</dc:creator>
  <keywords/>
  <dc:description/>
  <lastModifiedBy>Sarah Brophy</lastModifiedBy>
  <revision>3</revision>
  <dcterms:created xsi:type="dcterms:W3CDTF">2025-06-23T22:43:00.0000000Z</dcterms:created>
  <dcterms:modified xsi:type="dcterms:W3CDTF">2025-08-05T22:55:08.0938373Z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0x010100DE478A930BB49C4D9B337552220E36ED</vt:lpwstr>
  </property>
  <property fmtid="{D5CDD505-2E9C-101B-9397-08002B2CF9AE}" pid="3" name="MediaServiceImageTags">
    <vt:lpwstr/>
  </property>
</Properties>
</file>