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151C8" w14:textId="06A49DBD" w:rsidR="006C7E35" w:rsidRPr="006C7E35" w:rsidRDefault="006C7E35" w:rsidP="006C7E35">
      <w:pPr>
        <w:pStyle w:val="Heading1"/>
        <w:rPr>
          <w:rFonts w:eastAsia="Yu Gothic Light"/>
          <w:sz w:val="52"/>
          <w:szCs w:val="52"/>
        </w:rPr>
      </w:pPr>
      <w:bookmarkStart w:id="0" w:name="_Toc192172779"/>
      <w:r w:rsidRPr="006C7E35">
        <w:rPr>
          <w:rFonts w:eastAsia="Yu Gothic Light"/>
          <w:sz w:val="52"/>
          <w:szCs w:val="52"/>
        </w:rPr>
        <w:t>Yarra Ranges</w:t>
      </w:r>
      <w:bookmarkEnd w:id="0"/>
      <w:ins w:id="1" w:author="Jenna Hepburn" w:date="2025-07-21T13:34:00Z" w16du:dateUtc="2025-07-21T03:34:00Z">
        <w:r w:rsidR="009556E0">
          <w:rPr>
            <w:rFonts w:eastAsia="Yu Gothic Light"/>
            <w:sz w:val="52"/>
            <w:szCs w:val="52"/>
          </w:rPr>
          <w:t xml:space="preserve"> Council</w:t>
        </w:r>
      </w:ins>
    </w:p>
    <w:p w14:paraId="265B4857" w14:textId="77777777" w:rsidR="006C7E35" w:rsidRPr="006C7E35" w:rsidRDefault="006C7E35" w:rsidP="006C7E35">
      <w:pPr>
        <w:pStyle w:val="Heading1"/>
        <w:rPr>
          <w:rFonts w:eastAsia="Yu Gothic Light"/>
          <w:color w:val="FF0000"/>
          <w:sz w:val="52"/>
          <w:szCs w:val="52"/>
        </w:rPr>
      </w:pPr>
      <w:bookmarkStart w:id="2" w:name="_Toc192172780"/>
      <w:del w:id="3" w:author="Jenna Hepburn" w:date="2025-07-21T13:33:00Z" w16du:dateUtc="2025-07-21T03:33:00Z">
        <w:r w:rsidRPr="006C7E35" w:rsidDel="009556E0">
          <w:rPr>
            <w:rFonts w:eastAsia="Yu Gothic Light"/>
            <w:sz w:val="52"/>
            <w:szCs w:val="52"/>
          </w:rPr>
          <w:delText xml:space="preserve">DRAFT </w:delText>
        </w:r>
      </w:del>
      <w:r w:rsidRPr="006C7E35">
        <w:rPr>
          <w:rFonts w:eastAsia="Yu Gothic Light"/>
          <w:sz w:val="52"/>
          <w:szCs w:val="52"/>
        </w:rPr>
        <w:t>Disability Action Plan 2025-2029</w:t>
      </w:r>
      <w:bookmarkEnd w:id="2"/>
      <w:r w:rsidRPr="006C7E35">
        <w:rPr>
          <w:rFonts w:eastAsia="Yu Gothic Light"/>
          <w:color w:val="FF0000"/>
          <w:sz w:val="52"/>
          <w:szCs w:val="52"/>
        </w:rPr>
        <w:t xml:space="preserve"> </w:t>
      </w:r>
    </w:p>
    <w:p w14:paraId="16F2ED8D" w14:textId="77777777" w:rsidR="006C7E35" w:rsidRPr="006C7E35" w:rsidRDefault="006C7E35" w:rsidP="006C7E35">
      <w:pPr>
        <w:pStyle w:val="Heading1"/>
        <w:rPr>
          <w:rFonts w:eastAsia="Yu Gothic Light"/>
          <w:color w:val="FF0000"/>
          <w:sz w:val="52"/>
          <w:szCs w:val="52"/>
        </w:rPr>
      </w:pPr>
      <w:r w:rsidRPr="006C7E35">
        <w:rPr>
          <w:rFonts w:eastAsia="Aptos"/>
          <w:color w:val="FF0000"/>
          <w:sz w:val="52"/>
          <w:szCs w:val="52"/>
        </w:rPr>
        <w:br w:type="page"/>
      </w:r>
    </w:p>
    <w:p w14:paraId="008FF9B1" w14:textId="77777777" w:rsidR="006C7E35" w:rsidRPr="006C7E35" w:rsidRDefault="006C7E35" w:rsidP="00B62475">
      <w:pPr>
        <w:pStyle w:val="Heading2"/>
        <w:rPr>
          <w:rFonts w:eastAsia="Aptos"/>
        </w:rPr>
      </w:pPr>
      <w:r w:rsidRPr="006C7E35">
        <w:rPr>
          <w:rFonts w:eastAsia="Aptos"/>
        </w:rPr>
        <w:lastRenderedPageBreak/>
        <w:t>Table of contents</w:t>
      </w:r>
    </w:p>
    <w:p w14:paraId="2B420D24" w14:textId="4F22887D" w:rsidR="0074644E" w:rsidRDefault="006C7E35">
      <w:pPr>
        <w:pStyle w:val="TOC1"/>
        <w:tabs>
          <w:tab w:val="right" w:leader="dot" w:pos="13948"/>
        </w:tabs>
        <w:rPr>
          <w:noProof/>
        </w:rPr>
      </w:pPr>
      <w:r w:rsidRPr="006C7E35">
        <w:rPr>
          <w:rFonts w:ascii="Aptos" w:eastAsia="Aptos" w:hAnsi="Aptos" w:cs="Arial"/>
          <w:color w:val="FF0000"/>
          <w:sz w:val="22"/>
          <w:szCs w:val="22"/>
        </w:rPr>
        <w:fldChar w:fldCharType="begin"/>
      </w:r>
      <w:r w:rsidRPr="006C7E35">
        <w:rPr>
          <w:rFonts w:ascii="Aptos" w:eastAsia="Aptos" w:hAnsi="Aptos" w:cs="Arial"/>
          <w:color w:val="FF0000"/>
          <w:sz w:val="22"/>
          <w:szCs w:val="22"/>
        </w:rPr>
        <w:instrText xml:space="preserve"> TOC \o "1-1" \h \z \u </w:instrText>
      </w:r>
      <w:r w:rsidRPr="006C7E35">
        <w:rPr>
          <w:rFonts w:ascii="Aptos" w:eastAsia="Aptos" w:hAnsi="Aptos" w:cs="Arial"/>
          <w:color w:val="FF0000"/>
          <w:sz w:val="22"/>
          <w:szCs w:val="22"/>
        </w:rPr>
        <w:fldChar w:fldCharType="separate"/>
      </w:r>
      <w:hyperlink w:anchor="_Toc192172781" w:history="1">
        <w:r w:rsidR="0074644E" w:rsidRPr="000F35DA">
          <w:rPr>
            <w:rStyle w:val="Hyperlink"/>
            <w:rFonts w:eastAsia="Yu Gothic Light"/>
            <w:noProof/>
          </w:rPr>
          <w:t>Acknowledgement of Country</w:t>
        </w:r>
        <w:r w:rsidR="0074644E">
          <w:rPr>
            <w:noProof/>
            <w:webHidden/>
          </w:rPr>
          <w:tab/>
        </w:r>
        <w:r w:rsidR="0074644E">
          <w:rPr>
            <w:noProof/>
            <w:webHidden/>
          </w:rPr>
          <w:fldChar w:fldCharType="begin"/>
        </w:r>
        <w:r w:rsidR="0074644E">
          <w:rPr>
            <w:noProof/>
            <w:webHidden/>
          </w:rPr>
          <w:instrText xml:space="preserve"> PAGEREF _Toc192172781 \h </w:instrText>
        </w:r>
        <w:r w:rsidR="0074644E">
          <w:rPr>
            <w:noProof/>
            <w:webHidden/>
          </w:rPr>
        </w:r>
        <w:r w:rsidR="0074644E">
          <w:rPr>
            <w:noProof/>
            <w:webHidden/>
          </w:rPr>
          <w:fldChar w:fldCharType="separate"/>
        </w:r>
        <w:r w:rsidR="0074644E">
          <w:rPr>
            <w:noProof/>
            <w:webHidden/>
          </w:rPr>
          <w:t>3</w:t>
        </w:r>
        <w:r w:rsidR="0074644E">
          <w:rPr>
            <w:noProof/>
            <w:webHidden/>
          </w:rPr>
          <w:fldChar w:fldCharType="end"/>
        </w:r>
      </w:hyperlink>
    </w:p>
    <w:p w14:paraId="1FFEE26A" w14:textId="3CD96171" w:rsidR="0074644E" w:rsidRDefault="0074644E">
      <w:pPr>
        <w:pStyle w:val="TOC1"/>
        <w:tabs>
          <w:tab w:val="right" w:leader="dot" w:pos="13948"/>
        </w:tabs>
        <w:rPr>
          <w:noProof/>
        </w:rPr>
      </w:pPr>
      <w:hyperlink w:anchor="_Toc192172782" w:history="1">
        <w:r w:rsidRPr="000F35DA">
          <w:rPr>
            <w:rStyle w:val="Hyperlink"/>
            <w:rFonts w:eastAsia="Yu Gothic Light"/>
            <w:noProof/>
          </w:rPr>
          <w:t>Message from the Mayor and CEO</w:t>
        </w:r>
        <w:r>
          <w:rPr>
            <w:noProof/>
            <w:webHidden/>
          </w:rPr>
          <w:tab/>
        </w:r>
        <w:r>
          <w:rPr>
            <w:noProof/>
            <w:webHidden/>
          </w:rPr>
          <w:fldChar w:fldCharType="begin"/>
        </w:r>
        <w:r>
          <w:rPr>
            <w:noProof/>
            <w:webHidden/>
          </w:rPr>
          <w:instrText xml:space="preserve"> PAGEREF _Toc192172782 \h </w:instrText>
        </w:r>
        <w:r>
          <w:rPr>
            <w:noProof/>
            <w:webHidden/>
          </w:rPr>
        </w:r>
        <w:r>
          <w:rPr>
            <w:noProof/>
            <w:webHidden/>
          </w:rPr>
          <w:fldChar w:fldCharType="separate"/>
        </w:r>
        <w:r>
          <w:rPr>
            <w:noProof/>
            <w:webHidden/>
          </w:rPr>
          <w:t>3</w:t>
        </w:r>
        <w:r>
          <w:rPr>
            <w:noProof/>
            <w:webHidden/>
          </w:rPr>
          <w:fldChar w:fldCharType="end"/>
        </w:r>
      </w:hyperlink>
    </w:p>
    <w:p w14:paraId="1040C92A" w14:textId="024E5543" w:rsidR="0074644E" w:rsidRDefault="0074644E">
      <w:pPr>
        <w:pStyle w:val="TOC1"/>
        <w:tabs>
          <w:tab w:val="right" w:leader="dot" w:pos="13948"/>
        </w:tabs>
        <w:rPr>
          <w:noProof/>
        </w:rPr>
      </w:pPr>
      <w:hyperlink w:anchor="_Toc192172783" w:history="1">
        <w:r w:rsidRPr="000F35DA">
          <w:rPr>
            <w:rStyle w:val="Hyperlink"/>
            <w:rFonts w:eastAsia="Yu Gothic Light"/>
            <w:noProof/>
          </w:rPr>
          <w:t>Our Vision</w:t>
        </w:r>
        <w:r>
          <w:rPr>
            <w:noProof/>
            <w:webHidden/>
          </w:rPr>
          <w:tab/>
        </w:r>
        <w:r>
          <w:rPr>
            <w:noProof/>
            <w:webHidden/>
          </w:rPr>
          <w:fldChar w:fldCharType="begin"/>
        </w:r>
        <w:r>
          <w:rPr>
            <w:noProof/>
            <w:webHidden/>
          </w:rPr>
          <w:instrText xml:space="preserve"> PAGEREF _Toc192172783 \h </w:instrText>
        </w:r>
        <w:r>
          <w:rPr>
            <w:noProof/>
            <w:webHidden/>
          </w:rPr>
        </w:r>
        <w:r>
          <w:rPr>
            <w:noProof/>
            <w:webHidden/>
          </w:rPr>
          <w:fldChar w:fldCharType="separate"/>
        </w:r>
        <w:r>
          <w:rPr>
            <w:noProof/>
            <w:webHidden/>
          </w:rPr>
          <w:t>4</w:t>
        </w:r>
        <w:r>
          <w:rPr>
            <w:noProof/>
            <w:webHidden/>
          </w:rPr>
          <w:fldChar w:fldCharType="end"/>
        </w:r>
      </w:hyperlink>
    </w:p>
    <w:p w14:paraId="2071FCC4" w14:textId="64426CA1" w:rsidR="0074644E" w:rsidRDefault="0074644E">
      <w:pPr>
        <w:pStyle w:val="TOC1"/>
        <w:tabs>
          <w:tab w:val="right" w:leader="dot" w:pos="13948"/>
        </w:tabs>
        <w:rPr>
          <w:noProof/>
        </w:rPr>
      </w:pPr>
      <w:hyperlink w:anchor="_Toc192172784" w:history="1">
        <w:r w:rsidRPr="000F35DA">
          <w:rPr>
            <w:rStyle w:val="Hyperlink"/>
            <w:rFonts w:eastAsia="Yu Gothic Light"/>
            <w:noProof/>
          </w:rPr>
          <w:t>Our Aim</w:t>
        </w:r>
        <w:r>
          <w:rPr>
            <w:noProof/>
            <w:webHidden/>
          </w:rPr>
          <w:tab/>
        </w:r>
        <w:r>
          <w:rPr>
            <w:noProof/>
            <w:webHidden/>
          </w:rPr>
          <w:fldChar w:fldCharType="begin"/>
        </w:r>
        <w:r>
          <w:rPr>
            <w:noProof/>
            <w:webHidden/>
          </w:rPr>
          <w:instrText xml:space="preserve"> PAGEREF _Toc192172784 \h </w:instrText>
        </w:r>
        <w:r>
          <w:rPr>
            <w:noProof/>
            <w:webHidden/>
          </w:rPr>
        </w:r>
        <w:r>
          <w:rPr>
            <w:noProof/>
            <w:webHidden/>
          </w:rPr>
          <w:fldChar w:fldCharType="separate"/>
        </w:r>
        <w:r>
          <w:rPr>
            <w:noProof/>
            <w:webHidden/>
          </w:rPr>
          <w:t>4</w:t>
        </w:r>
        <w:r>
          <w:rPr>
            <w:noProof/>
            <w:webHidden/>
          </w:rPr>
          <w:fldChar w:fldCharType="end"/>
        </w:r>
      </w:hyperlink>
    </w:p>
    <w:p w14:paraId="4FFAC0FF" w14:textId="4D8C4366" w:rsidR="0074644E" w:rsidRDefault="0074644E">
      <w:pPr>
        <w:pStyle w:val="TOC1"/>
        <w:tabs>
          <w:tab w:val="right" w:leader="dot" w:pos="13948"/>
        </w:tabs>
        <w:rPr>
          <w:noProof/>
        </w:rPr>
      </w:pPr>
      <w:hyperlink w:anchor="_Toc192172785" w:history="1">
        <w:r w:rsidRPr="000F35DA">
          <w:rPr>
            <w:rStyle w:val="Hyperlink"/>
            <w:rFonts w:eastAsia="Yu Gothic Light"/>
            <w:noProof/>
          </w:rPr>
          <w:t>Legislation and Policy</w:t>
        </w:r>
        <w:r>
          <w:rPr>
            <w:noProof/>
            <w:webHidden/>
          </w:rPr>
          <w:tab/>
        </w:r>
        <w:r>
          <w:rPr>
            <w:noProof/>
            <w:webHidden/>
          </w:rPr>
          <w:fldChar w:fldCharType="begin"/>
        </w:r>
        <w:r>
          <w:rPr>
            <w:noProof/>
            <w:webHidden/>
          </w:rPr>
          <w:instrText xml:space="preserve"> PAGEREF _Toc192172785 \h </w:instrText>
        </w:r>
        <w:r>
          <w:rPr>
            <w:noProof/>
            <w:webHidden/>
          </w:rPr>
        </w:r>
        <w:r>
          <w:rPr>
            <w:noProof/>
            <w:webHidden/>
          </w:rPr>
          <w:fldChar w:fldCharType="separate"/>
        </w:r>
        <w:r>
          <w:rPr>
            <w:noProof/>
            <w:webHidden/>
          </w:rPr>
          <w:t>5</w:t>
        </w:r>
        <w:r>
          <w:rPr>
            <w:noProof/>
            <w:webHidden/>
          </w:rPr>
          <w:fldChar w:fldCharType="end"/>
        </w:r>
      </w:hyperlink>
    </w:p>
    <w:p w14:paraId="61CACFA6" w14:textId="0F9231CA" w:rsidR="0074644E" w:rsidRDefault="0074644E">
      <w:pPr>
        <w:pStyle w:val="TOC1"/>
        <w:tabs>
          <w:tab w:val="right" w:leader="dot" w:pos="13948"/>
        </w:tabs>
        <w:rPr>
          <w:noProof/>
        </w:rPr>
      </w:pPr>
      <w:hyperlink w:anchor="_Toc192172786" w:history="1">
        <w:r w:rsidRPr="000F35DA">
          <w:rPr>
            <w:rStyle w:val="Hyperlink"/>
            <w:rFonts w:eastAsia="Yu Gothic Light"/>
            <w:noProof/>
          </w:rPr>
          <w:t>Working together through planning</w:t>
        </w:r>
        <w:r>
          <w:rPr>
            <w:noProof/>
            <w:webHidden/>
          </w:rPr>
          <w:tab/>
        </w:r>
        <w:r>
          <w:rPr>
            <w:noProof/>
            <w:webHidden/>
          </w:rPr>
          <w:fldChar w:fldCharType="begin"/>
        </w:r>
        <w:r>
          <w:rPr>
            <w:noProof/>
            <w:webHidden/>
          </w:rPr>
          <w:instrText xml:space="preserve"> PAGEREF _Toc192172786 \h </w:instrText>
        </w:r>
        <w:r>
          <w:rPr>
            <w:noProof/>
            <w:webHidden/>
          </w:rPr>
        </w:r>
        <w:r>
          <w:rPr>
            <w:noProof/>
            <w:webHidden/>
          </w:rPr>
          <w:fldChar w:fldCharType="separate"/>
        </w:r>
        <w:r>
          <w:rPr>
            <w:noProof/>
            <w:webHidden/>
          </w:rPr>
          <w:t>6</w:t>
        </w:r>
        <w:r>
          <w:rPr>
            <w:noProof/>
            <w:webHidden/>
          </w:rPr>
          <w:fldChar w:fldCharType="end"/>
        </w:r>
      </w:hyperlink>
    </w:p>
    <w:p w14:paraId="3C8D0B6A" w14:textId="11363E9B" w:rsidR="0074644E" w:rsidRDefault="0074644E">
      <w:pPr>
        <w:pStyle w:val="TOC1"/>
        <w:tabs>
          <w:tab w:val="right" w:leader="dot" w:pos="13948"/>
        </w:tabs>
        <w:rPr>
          <w:noProof/>
        </w:rPr>
      </w:pPr>
      <w:hyperlink w:anchor="_Toc192172787" w:history="1">
        <w:r w:rsidRPr="000F35DA">
          <w:rPr>
            <w:rStyle w:val="Hyperlink"/>
            <w:rFonts w:eastAsia="Yu Gothic Light"/>
            <w:noProof/>
          </w:rPr>
          <w:t>Understanding disability</w:t>
        </w:r>
        <w:r>
          <w:rPr>
            <w:noProof/>
            <w:webHidden/>
          </w:rPr>
          <w:tab/>
        </w:r>
        <w:r>
          <w:rPr>
            <w:noProof/>
            <w:webHidden/>
          </w:rPr>
          <w:fldChar w:fldCharType="begin"/>
        </w:r>
        <w:r>
          <w:rPr>
            <w:noProof/>
            <w:webHidden/>
          </w:rPr>
          <w:instrText xml:space="preserve"> PAGEREF _Toc192172787 \h </w:instrText>
        </w:r>
        <w:r>
          <w:rPr>
            <w:noProof/>
            <w:webHidden/>
          </w:rPr>
        </w:r>
        <w:r>
          <w:rPr>
            <w:noProof/>
            <w:webHidden/>
          </w:rPr>
          <w:fldChar w:fldCharType="separate"/>
        </w:r>
        <w:r>
          <w:rPr>
            <w:noProof/>
            <w:webHidden/>
          </w:rPr>
          <w:t>7</w:t>
        </w:r>
        <w:r>
          <w:rPr>
            <w:noProof/>
            <w:webHidden/>
          </w:rPr>
          <w:fldChar w:fldCharType="end"/>
        </w:r>
      </w:hyperlink>
    </w:p>
    <w:p w14:paraId="09FBC1DF" w14:textId="1F9A227C" w:rsidR="0074644E" w:rsidRDefault="0074644E">
      <w:pPr>
        <w:pStyle w:val="TOC1"/>
        <w:tabs>
          <w:tab w:val="right" w:leader="dot" w:pos="13948"/>
        </w:tabs>
        <w:rPr>
          <w:noProof/>
        </w:rPr>
      </w:pPr>
      <w:hyperlink w:anchor="_Toc192172788" w:history="1">
        <w:r w:rsidRPr="000F35DA">
          <w:rPr>
            <w:rStyle w:val="Hyperlink"/>
            <w:rFonts w:eastAsia="Yu Gothic Light"/>
            <w:noProof/>
          </w:rPr>
          <w:t>Our goals</w:t>
        </w:r>
        <w:r>
          <w:rPr>
            <w:noProof/>
            <w:webHidden/>
          </w:rPr>
          <w:tab/>
        </w:r>
        <w:r>
          <w:rPr>
            <w:noProof/>
            <w:webHidden/>
          </w:rPr>
          <w:fldChar w:fldCharType="begin"/>
        </w:r>
        <w:r>
          <w:rPr>
            <w:noProof/>
            <w:webHidden/>
          </w:rPr>
          <w:instrText xml:space="preserve"> PAGEREF _Toc192172788 \h </w:instrText>
        </w:r>
        <w:r>
          <w:rPr>
            <w:noProof/>
            <w:webHidden/>
          </w:rPr>
        </w:r>
        <w:r>
          <w:rPr>
            <w:noProof/>
            <w:webHidden/>
          </w:rPr>
          <w:fldChar w:fldCharType="separate"/>
        </w:r>
        <w:r>
          <w:rPr>
            <w:noProof/>
            <w:webHidden/>
          </w:rPr>
          <w:t>9</w:t>
        </w:r>
        <w:r>
          <w:rPr>
            <w:noProof/>
            <w:webHidden/>
          </w:rPr>
          <w:fldChar w:fldCharType="end"/>
        </w:r>
      </w:hyperlink>
    </w:p>
    <w:p w14:paraId="1A492BC1" w14:textId="156EE7C8" w:rsidR="0074644E" w:rsidRDefault="0074644E">
      <w:pPr>
        <w:pStyle w:val="TOC1"/>
        <w:tabs>
          <w:tab w:val="right" w:leader="dot" w:pos="13948"/>
        </w:tabs>
        <w:rPr>
          <w:noProof/>
        </w:rPr>
      </w:pPr>
      <w:hyperlink w:anchor="_Toc192172789" w:history="1">
        <w:r w:rsidRPr="000F35DA">
          <w:rPr>
            <w:rStyle w:val="Hyperlink"/>
            <w:rFonts w:eastAsia="Yu Gothic Light"/>
            <w:noProof/>
          </w:rPr>
          <w:t>Our community</w:t>
        </w:r>
        <w:r>
          <w:rPr>
            <w:noProof/>
            <w:webHidden/>
          </w:rPr>
          <w:tab/>
        </w:r>
        <w:r>
          <w:rPr>
            <w:noProof/>
            <w:webHidden/>
          </w:rPr>
          <w:fldChar w:fldCharType="begin"/>
        </w:r>
        <w:r>
          <w:rPr>
            <w:noProof/>
            <w:webHidden/>
          </w:rPr>
          <w:instrText xml:space="preserve"> PAGEREF _Toc192172789 \h </w:instrText>
        </w:r>
        <w:r>
          <w:rPr>
            <w:noProof/>
            <w:webHidden/>
          </w:rPr>
        </w:r>
        <w:r>
          <w:rPr>
            <w:noProof/>
            <w:webHidden/>
          </w:rPr>
          <w:fldChar w:fldCharType="separate"/>
        </w:r>
        <w:r>
          <w:rPr>
            <w:noProof/>
            <w:webHidden/>
          </w:rPr>
          <w:t>10</w:t>
        </w:r>
        <w:r>
          <w:rPr>
            <w:noProof/>
            <w:webHidden/>
          </w:rPr>
          <w:fldChar w:fldCharType="end"/>
        </w:r>
      </w:hyperlink>
    </w:p>
    <w:p w14:paraId="0420573F" w14:textId="600B9EBE" w:rsidR="0074644E" w:rsidRDefault="0074644E">
      <w:pPr>
        <w:pStyle w:val="TOC1"/>
        <w:tabs>
          <w:tab w:val="right" w:leader="dot" w:pos="13948"/>
        </w:tabs>
        <w:rPr>
          <w:noProof/>
        </w:rPr>
      </w:pPr>
      <w:hyperlink w:anchor="_Toc192172790" w:history="1">
        <w:r w:rsidRPr="000F35DA">
          <w:rPr>
            <w:rStyle w:val="Hyperlink"/>
            <w:rFonts w:eastAsia="Yu Gothic Light"/>
            <w:noProof/>
          </w:rPr>
          <w:t>Who we consulted</w:t>
        </w:r>
        <w:r>
          <w:rPr>
            <w:noProof/>
            <w:webHidden/>
          </w:rPr>
          <w:tab/>
        </w:r>
        <w:r>
          <w:rPr>
            <w:noProof/>
            <w:webHidden/>
          </w:rPr>
          <w:fldChar w:fldCharType="begin"/>
        </w:r>
        <w:r>
          <w:rPr>
            <w:noProof/>
            <w:webHidden/>
          </w:rPr>
          <w:instrText xml:space="preserve"> PAGEREF _Toc192172790 \h </w:instrText>
        </w:r>
        <w:r>
          <w:rPr>
            <w:noProof/>
            <w:webHidden/>
          </w:rPr>
        </w:r>
        <w:r>
          <w:rPr>
            <w:noProof/>
            <w:webHidden/>
          </w:rPr>
          <w:fldChar w:fldCharType="separate"/>
        </w:r>
        <w:r>
          <w:rPr>
            <w:noProof/>
            <w:webHidden/>
          </w:rPr>
          <w:t>11</w:t>
        </w:r>
        <w:r>
          <w:rPr>
            <w:noProof/>
            <w:webHidden/>
          </w:rPr>
          <w:fldChar w:fldCharType="end"/>
        </w:r>
      </w:hyperlink>
    </w:p>
    <w:p w14:paraId="67BFADFA" w14:textId="7B3B7B48" w:rsidR="0074644E" w:rsidRDefault="0074644E">
      <w:pPr>
        <w:pStyle w:val="TOC1"/>
        <w:tabs>
          <w:tab w:val="right" w:leader="dot" w:pos="13948"/>
        </w:tabs>
        <w:rPr>
          <w:noProof/>
        </w:rPr>
      </w:pPr>
      <w:hyperlink w:anchor="_Toc192172791" w:history="1">
        <w:r w:rsidRPr="000F35DA">
          <w:rPr>
            <w:rStyle w:val="Hyperlink"/>
            <w:rFonts w:eastAsia="Yu Gothic Light"/>
            <w:noProof/>
          </w:rPr>
          <w:t>Action Plan</w:t>
        </w:r>
        <w:r>
          <w:rPr>
            <w:noProof/>
            <w:webHidden/>
          </w:rPr>
          <w:tab/>
        </w:r>
        <w:r>
          <w:rPr>
            <w:noProof/>
            <w:webHidden/>
          </w:rPr>
          <w:fldChar w:fldCharType="begin"/>
        </w:r>
        <w:r>
          <w:rPr>
            <w:noProof/>
            <w:webHidden/>
          </w:rPr>
          <w:instrText xml:space="preserve"> PAGEREF _Toc192172791 \h </w:instrText>
        </w:r>
        <w:r>
          <w:rPr>
            <w:noProof/>
            <w:webHidden/>
          </w:rPr>
        </w:r>
        <w:r>
          <w:rPr>
            <w:noProof/>
            <w:webHidden/>
          </w:rPr>
          <w:fldChar w:fldCharType="separate"/>
        </w:r>
        <w:r>
          <w:rPr>
            <w:noProof/>
            <w:webHidden/>
          </w:rPr>
          <w:t>14</w:t>
        </w:r>
        <w:r>
          <w:rPr>
            <w:noProof/>
            <w:webHidden/>
          </w:rPr>
          <w:fldChar w:fldCharType="end"/>
        </w:r>
      </w:hyperlink>
    </w:p>
    <w:p w14:paraId="3F824276" w14:textId="682433DC" w:rsidR="0074644E" w:rsidRDefault="0074644E">
      <w:pPr>
        <w:pStyle w:val="TOC1"/>
        <w:tabs>
          <w:tab w:val="right" w:leader="dot" w:pos="13948"/>
        </w:tabs>
        <w:rPr>
          <w:noProof/>
        </w:rPr>
      </w:pPr>
      <w:hyperlink w:anchor="_Toc192172792" w:history="1">
        <w:r w:rsidRPr="000F35DA">
          <w:rPr>
            <w:rStyle w:val="Hyperlink"/>
            <w:rFonts w:eastAsia="Yu Gothic Light"/>
            <w:noProof/>
          </w:rPr>
          <w:t>Monitoring, Evaluation and Reporting</w:t>
        </w:r>
        <w:r>
          <w:rPr>
            <w:noProof/>
            <w:webHidden/>
          </w:rPr>
          <w:tab/>
        </w:r>
        <w:r>
          <w:rPr>
            <w:noProof/>
            <w:webHidden/>
          </w:rPr>
          <w:fldChar w:fldCharType="begin"/>
        </w:r>
        <w:r>
          <w:rPr>
            <w:noProof/>
            <w:webHidden/>
          </w:rPr>
          <w:instrText xml:space="preserve"> PAGEREF _Toc192172792 \h </w:instrText>
        </w:r>
        <w:r>
          <w:rPr>
            <w:noProof/>
            <w:webHidden/>
          </w:rPr>
        </w:r>
        <w:r>
          <w:rPr>
            <w:noProof/>
            <w:webHidden/>
          </w:rPr>
          <w:fldChar w:fldCharType="separate"/>
        </w:r>
        <w:r>
          <w:rPr>
            <w:noProof/>
            <w:webHidden/>
          </w:rPr>
          <w:t>33</w:t>
        </w:r>
        <w:r>
          <w:rPr>
            <w:noProof/>
            <w:webHidden/>
          </w:rPr>
          <w:fldChar w:fldCharType="end"/>
        </w:r>
      </w:hyperlink>
    </w:p>
    <w:p w14:paraId="42EAF160" w14:textId="579C6C53" w:rsidR="0074644E" w:rsidRDefault="0074644E">
      <w:pPr>
        <w:pStyle w:val="TOC1"/>
        <w:tabs>
          <w:tab w:val="right" w:leader="dot" w:pos="13948"/>
        </w:tabs>
        <w:rPr>
          <w:noProof/>
        </w:rPr>
      </w:pPr>
      <w:hyperlink w:anchor="_Toc192172794" w:history="1">
        <w:r w:rsidRPr="000F35DA">
          <w:rPr>
            <w:rStyle w:val="Hyperlink"/>
            <w:rFonts w:eastAsia="Yu Gothic Light"/>
            <w:noProof/>
          </w:rPr>
          <w:t>Services and Supports</w:t>
        </w:r>
        <w:r>
          <w:rPr>
            <w:noProof/>
            <w:webHidden/>
          </w:rPr>
          <w:tab/>
        </w:r>
        <w:r>
          <w:rPr>
            <w:noProof/>
            <w:webHidden/>
          </w:rPr>
          <w:fldChar w:fldCharType="begin"/>
        </w:r>
        <w:r>
          <w:rPr>
            <w:noProof/>
            <w:webHidden/>
          </w:rPr>
          <w:instrText xml:space="preserve"> PAGEREF _Toc192172794 \h </w:instrText>
        </w:r>
        <w:r>
          <w:rPr>
            <w:noProof/>
            <w:webHidden/>
          </w:rPr>
        </w:r>
        <w:r>
          <w:rPr>
            <w:noProof/>
            <w:webHidden/>
          </w:rPr>
          <w:fldChar w:fldCharType="separate"/>
        </w:r>
        <w:r>
          <w:rPr>
            <w:noProof/>
            <w:webHidden/>
          </w:rPr>
          <w:t>35</w:t>
        </w:r>
        <w:r>
          <w:rPr>
            <w:noProof/>
            <w:webHidden/>
          </w:rPr>
          <w:fldChar w:fldCharType="end"/>
        </w:r>
      </w:hyperlink>
    </w:p>
    <w:p w14:paraId="4A3AC705" w14:textId="0DA5945F" w:rsidR="0074644E" w:rsidRDefault="0074644E">
      <w:pPr>
        <w:pStyle w:val="TOC1"/>
        <w:tabs>
          <w:tab w:val="right" w:leader="dot" w:pos="13948"/>
        </w:tabs>
        <w:rPr>
          <w:noProof/>
        </w:rPr>
      </w:pPr>
      <w:hyperlink w:anchor="_Toc192172795" w:history="1">
        <w:r w:rsidRPr="000F35DA">
          <w:rPr>
            <w:rStyle w:val="Hyperlink"/>
            <w:rFonts w:eastAsia="Yu Gothic Light"/>
            <w:noProof/>
          </w:rPr>
          <w:t>Glossary</w:t>
        </w:r>
        <w:r>
          <w:rPr>
            <w:noProof/>
            <w:webHidden/>
          </w:rPr>
          <w:tab/>
        </w:r>
        <w:r>
          <w:rPr>
            <w:noProof/>
            <w:webHidden/>
          </w:rPr>
          <w:fldChar w:fldCharType="begin"/>
        </w:r>
        <w:r>
          <w:rPr>
            <w:noProof/>
            <w:webHidden/>
          </w:rPr>
          <w:instrText xml:space="preserve"> PAGEREF _Toc192172795 \h </w:instrText>
        </w:r>
        <w:r>
          <w:rPr>
            <w:noProof/>
            <w:webHidden/>
          </w:rPr>
        </w:r>
        <w:r>
          <w:rPr>
            <w:noProof/>
            <w:webHidden/>
          </w:rPr>
          <w:fldChar w:fldCharType="separate"/>
        </w:r>
        <w:r>
          <w:rPr>
            <w:noProof/>
            <w:webHidden/>
          </w:rPr>
          <w:t>38</w:t>
        </w:r>
        <w:r>
          <w:rPr>
            <w:noProof/>
            <w:webHidden/>
          </w:rPr>
          <w:fldChar w:fldCharType="end"/>
        </w:r>
      </w:hyperlink>
    </w:p>
    <w:p w14:paraId="4BF1DED0" w14:textId="55B4D754" w:rsidR="0074644E" w:rsidRDefault="0074644E">
      <w:pPr>
        <w:pStyle w:val="TOC1"/>
        <w:tabs>
          <w:tab w:val="right" w:leader="dot" w:pos="13948"/>
        </w:tabs>
        <w:rPr>
          <w:noProof/>
        </w:rPr>
      </w:pPr>
      <w:hyperlink w:anchor="_Toc192172796" w:history="1">
        <w:r w:rsidRPr="000F35DA">
          <w:rPr>
            <w:rStyle w:val="Hyperlink"/>
            <w:rFonts w:eastAsia="Yu Gothic Light"/>
            <w:noProof/>
          </w:rPr>
          <w:t>References</w:t>
        </w:r>
        <w:r>
          <w:rPr>
            <w:noProof/>
            <w:webHidden/>
          </w:rPr>
          <w:tab/>
        </w:r>
        <w:r>
          <w:rPr>
            <w:noProof/>
            <w:webHidden/>
          </w:rPr>
          <w:fldChar w:fldCharType="begin"/>
        </w:r>
        <w:r>
          <w:rPr>
            <w:noProof/>
            <w:webHidden/>
          </w:rPr>
          <w:instrText xml:space="preserve"> PAGEREF _Toc192172796 \h </w:instrText>
        </w:r>
        <w:r>
          <w:rPr>
            <w:noProof/>
            <w:webHidden/>
          </w:rPr>
        </w:r>
        <w:r>
          <w:rPr>
            <w:noProof/>
            <w:webHidden/>
          </w:rPr>
          <w:fldChar w:fldCharType="separate"/>
        </w:r>
        <w:r>
          <w:rPr>
            <w:noProof/>
            <w:webHidden/>
          </w:rPr>
          <w:t>42</w:t>
        </w:r>
        <w:r>
          <w:rPr>
            <w:noProof/>
            <w:webHidden/>
          </w:rPr>
          <w:fldChar w:fldCharType="end"/>
        </w:r>
      </w:hyperlink>
    </w:p>
    <w:p w14:paraId="18FD9CCB" w14:textId="7461A92E" w:rsidR="0074644E" w:rsidRDefault="0074644E">
      <w:pPr>
        <w:pStyle w:val="TOC1"/>
        <w:tabs>
          <w:tab w:val="right" w:leader="dot" w:pos="13948"/>
        </w:tabs>
        <w:rPr>
          <w:noProof/>
        </w:rPr>
      </w:pPr>
      <w:hyperlink w:anchor="_Toc192172797" w:history="1">
        <w:r w:rsidRPr="000F35DA">
          <w:rPr>
            <w:rStyle w:val="Hyperlink"/>
            <w:rFonts w:eastAsia="Yu Gothic Light"/>
            <w:noProof/>
          </w:rPr>
          <w:t>Appendi</w:t>
        </w:r>
        <w:r>
          <w:rPr>
            <w:rStyle w:val="Hyperlink"/>
            <w:rFonts w:eastAsia="Yu Gothic Light"/>
            <w:noProof/>
          </w:rPr>
          <w:t>x 1 – Additional Local Data</w:t>
        </w:r>
        <w:r>
          <w:rPr>
            <w:noProof/>
            <w:webHidden/>
          </w:rPr>
          <w:tab/>
        </w:r>
        <w:r>
          <w:rPr>
            <w:noProof/>
            <w:webHidden/>
          </w:rPr>
          <w:fldChar w:fldCharType="begin"/>
        </w:r>
        <w:r>
          <w:rPr>
            <w:noProof/>
            <w:webHidden/>
          </w:rPr>
          <w:instrText xml:space="preserve"> PAGEREF _Toc192172797 \h </w:instrText>
        </w:r>
        <w:r>
          <w:rPr>
            <w:noProof/>
            <w:webHidden/>
          </w:rPr>
        </w:r>
        <w:r>
          <w:rPr>
            <w:noProof/>
            <w:webHidden/>
          </w:rPr>
          <w:fldChar w:fldCharType="separate"/>
        </w:r>
        <w:r>
          <w:rPr>
            <w:noProof/>
            <w:webHidden/>
          </w:rPr>
          <w:t>45</w:t>
        </w:r>
        <w:r>
          <w:rPr>
            <w:noProof/>
            <w:webHidden/>
          </w:rPr>
          <w:fldChar w:fldCharType="end"/>
        </w:r>
      </w:hyperlink>
    </w:p>
    <w:p w14:paraId="5EFB6F36" w14:textId="5474D94F" w:rsidR="006C7E35" w:rsidRPr="006C7E35" w:rsidRDefault="006C7E35" w:rsidP="006C7E35">
      <w:pPr>
        <w:spacing w:line="259" w:lineRule="auto"/>
        <w:rPr>
          <w:rFonts w:ascii="Arial" w:eastAsia="Aptos" w:hAnsi="Arial" w:cs="Arial"/>
          <w:color w:val="FF0000"/>
        </w:rPr>
      </w:pPr>
      <w:r w:rsidRPr="006C7E35">
        <w:rPr>
          <w:rFonts w:ascii="Arial" w:eastAsia="Aptos" w:hAnsi="Arial" w:cs="Arial"/>
          <w:color w:val="FF0000"/>
        </w:rPr>
        <w:fldChar w:fldCharType="end"/>
      </w:r>
    </w:p>
    <w:p w14:paraId="6EE64F18" w14:textId="77777777" w:rsidR="006C7E35" w:rsidRPr="006C7E35" w:rsidRDefault="006C7E35" w:rsidP="006C7E35">
      <w:pPr>
        <w:spacing w:line="259" w:lineRule="auto"/>
        <w:rPr>
          <w:rFonts w:ascii="Arial" w:eastAsia="Aptos" w:hAnsi="Arial" w:cs="Arial"/>
          <w:color w:val="FF0000"/>
        </w:rPr>
      </w:pPr>
      <w:r w:rsidRPr="006C7E35">
        <w:rPr>
          <w:rFonts w:ascii="Aptos" w:eastAsia="Aptos" w:hAnsi="Aptos" w:cs="Arial"/>
          <w:color w:val="FF0000"/>
          <w:sz w:val="22"/>
          <w:szCs w:val="22"/>
        </w:rPr>
        <w:br w:type="page"/>
      </w:r>
    </w:p>
    <w:p w14:paraId="14753BD1" w14:textId="77777777" w:rsidR="006C7E35" w:rsidRPr="006C7E35" w:rsidRDefault="006C7E35" w:rsidP="00B62475">
      <w:pPr>
        <w:pStyle w:val="Heading1"/>
        <w:rPr>
          <w:rFonts w:eastAsia="Yu Gothic Light"/>
        </w:rPr>
      </w:pPr>
      <w:bookmarkStart w:id="4" w:name="_Toc192172781"/>
      <w:r w:rsidRPr="006C7E35">
        <w:rPr>
          <w:rFonts w:eastAsia="Yu Gothic Light"/>
        </w:rPr>
        <w:lastRenderedPageBreak/>
        <w:t>Acknowledgement of Country</w:t>
      </w:r>
      <w:bookmarkEnd w:id="4"/>
      <w:r w:rsidRPr="006C7E35">
        <w:rPr>
          <w:rFonts w:eastAsia="Yu Gothic Light"/>
        </w:rPr>
        <w:t xml:space="preserve"> </w:t>
      </w:r>
    </w:p>
    <w:p w14:paraId="70846A35" w14:textId="5E4D2E70" w:rsidR="006C7E35" w:rsidRPr="006C7E35" w:rsidRDefault="006C7E35" w:rsidP="006C7E35">
      <w:pPr>
        <w:spacing w:line="276" w:lineRule="auto"/>
        <w:rPr>
          <w:rFonts w:ascii="Arial" w:eastAsia="Aptos" w:hAnsi="Arial" w:cs="Arial"/>
        </w:rPr>
      </w:pPr>
      <w:r w:rsidRPr="006C7E35">
        <w:rPr>
          <w:rFonts w:ascii="Arial" w:eastAsia="Aptos" w:hAnsi="Arial" w:cs="Arial"/>
        </w:rPr>
        <w:t>Yarra Ranges Council acknowledges the Wurundjeri and other Kulin Nation</w:t>
      </w:r>
      <w:ins w:id="5" w:author="Jenna Hepburn" w:date="2025-07-21T13:34:00Z" w16du:dateUtc="2025-07-21T03:34:00Z">
        <w:r w:rsidR="009556E0">
          <w:rPr>
            <w:rFonts w:ascii="Arial" w:eastAsia="Aptos" w:hAnsi="Arial" w:cs="Arial"/>
          </w:rPr>
          <w:t xml:space="preserve"> peoples</w:t>
        </w:r>
      </w:ins>
      <w:del w:id="6" w:author="Jenna Hepburn" w:date="2025-07-21T13:34:00Z" w16du:dateUtc="2025-07-21T03:34:00Z">
        <w:r w:rsidRPr="006C7E35" w:rsidDel="009556E0">
          <w:rPr>
            <w:rFonts w:ascii="Arial" w:eastAsia="Aptos" w:hAnsi="Arial" w:cs="Arial"/>
          </w:rPr>
          <w:delText>s</w:delText>
        </w:r>
      </w:del>
      <w:r w:rsidRPr="006C7E35">
        <w:rPr>
          <w:rFonts w:ascii="Arial" w:eastAsia="Aptos" w:hAnsi="Arial" w:cs="Arial"/>
        </w:rPr>
        <w:t xml:space="preserve"> as the Traditional Owners and Custodians of these lands and waterways. We pay our respects to all Elders, past, present, and emerging, who have been, and always will be, integral to the story of our region. We proudly share custodianship to care for Country together.</w:t>
      </w:r>
    </w:p>
    <w:p w14:paraId="22EB76AE" w14:textId="77777777" w:rsidR="006C7E35" w:rsidRPr="006C7E35" w:rsidRDefault="006C7E35" w:rsidP="00B62475">
      <w:pPr>
        <w:pStyle w:val="Heading1"/>
        <w:rPr>
          <w:rFonts w:eastAsia="Yu Gothic Light"/>
        </w:rPr>
      </w:pPr>
      <w:bookmarkStart w:id="7" w:name="_Toc192172782"/>
      <w:r w:rsidRPr="006C7E35">
        <w:rPr>
          <w:rFonts w:eastAsia="Yu Gothic Light"/>
        </w:rPr>
        <w:t>Message from the Mayor and CEO</w:t>
      </w:r>
      <w:bookmarkEnd w:id="7"/>
      <w:r w:rsidRPr="006C7E35">
        <w:rPr>
          <w:rFonts w:eastAsia="Yu Gothic Light"/>
        </w:rPr>
        <w:t xml:space="preserve"> </w:t>
      </w:r>
    </w:p>
    <w:p w14:paraId="3E34BBC4" w14:textId="77777777" w:rsidR="006C7E35" w:rsidRPr="006C7E35" w:rsidRDefault="006C7E35" w:rsidP="006C7E35">
      <w:pPr>
        <w:spacing w:line="259" w:lineRule="auto"/>
        <w:rPr>
          <w:rFonts w:ascii="Arial" w:eastAsia="Aptos" w:hAnsi="Arial" w:cs="Arial"/>
          <w:i/>
          <w:iCs/>
        </w:rPr>
      </w:pPr>
      <w:r w:rsidRPr="006C7E35">
        <w:rPr>
          <w:rFonts w:ascii="Arial" w:eastAsia="Aptos" w:hAnsi="Arial" w:cs="Arial"/>
          <w:i/>
          <w:iCs/>
        </w:rPr>
        <w:t>Yarra Ranges Council has prepared this Disability Action Plan in partnership with our Disability Advisory Committee and through broader community and key stakeholder consultations. Through the development of this action plan, Council has reflected upon our last action plan and the previous 10 years of work to advance disability inclusion across the municipality. We have re-affirmed our commitment and vision towards achieving an accessible, fair, and inclusive society where people with disability, and unpaid carers, can participate in community life as equal citizens.</w:t>
      </w:r>
    </w:p>
    <w:p w14:paraId="08141DC8" w14:textId="77777777" w:rsidR="006C7E35" w:rsidRPr="006C7E35" w:rsidRDefault="006C7E35" w:rsidP="006C7E35">
      <w:pPr>
        <w:spacing w:line="259" w:lineRule="auto"/>
        <w:rPr>
          <w:rFonts w:ascii="Arial" w:eastAsia="Aptos" w:hAnsi="Arial" w:cs="Arial"/>
          <w:i/>
          <w:iCs/>
        </w:rPr>
      </w:pPr>
      <w:r w:rsidRPr="006C7E35">
        <w:rPr>
          <w:rFonts w:ascii="Arial" w:eastAsia="Aptos" w:hAnsi="Arial" w:cs="Arial"/>
          <w:i/>
          <w:iCs/>
        </w:rPr>
        <w:t xml:space="preserve">Our Disability Action Plan 2025-2029 identifies opportunities to improve access to Council information, services, facilities and to eliminate barriers that may prevent access and inclusion across all aspects of our business. This Action Plan not only meets our legislative responsibilities, but ensures we work together through planning, broaden our understanding of disability across our workforce and work to the social model of disability. What’s new in this Action Plan is a focus on access and inclusion for people with invisible disabilities and an intersectional approach ensuring we are working with all people regardless of background, identity or age. </w:t>
      </w:r>
    </w:p>
    <w:p w14:paraId="06C73164" w14:textId="77777777" w:rsidR="006C7E35" w:rsidRPr="006C7E35" w:rsidRDefault="006C7E35" w:rsidP="006C7E35">
      <w:pPr>
        <w:spacing w:line="259" w:lineRule="auto"/>
        <w:rPr>
          <w:rFonts w:ascii="Arial" w:eastAsia="Aptos" w:hAnsi="Arial" w:cs="Arial"/>
          <w:i/>
          <w:iCs/>
        </w:rPr>
      </w:pPr>
      <w:r w:rsidRPr="006C7E35">
        <w:rPr>
          <w:rFonts w:ascii="Arial" w:eastAsia="Aptos" w:hAnsi="Arial" w:cs="Arial"/>
          <w:i/>
          <w:iCs/>
        </w:rPr>
        <w:t>We acknowledge the growing rates of self-reported disability within our community (26.7%) when compared to the rest of Victoria (19.5%) and are committed to continually striving for positive health and wellbeing outcomes for all people within our community. Our work is never done.</w:t>
      </w:r>
    </w:p>
    <w:p w14:paraId="22BE717E" w14:textId="77777777" w:rsidR="006C7E35" w:rsidRPr="006C7E35" w:rsidRDefault="006C7E35" w:rsidP="006C7E35">
      <w:pPr>
        <w:spacing w:line="259" w:lineRule="auto"/>
        <w:rPr>
          <w:rFonts w:ascii="Arial" w:eastAsia="Aptos" w:hAnsi="Arial" w:cs="Arial"/>
          <w:i/>
          <w:iCs/>
        </w:rPr>
      </w:pPr>
      <w:r w:rsidRPr="006C7E35">
        <w:rPr>
          <w:rFonts w:ascii="Arial" w:eastAsia="Aptos" w:hAnsi="Arial" w:cs="Arial"/>
          <w:i/>
          <w:iCs/>
        </w:rPr>
        <w:t>We extend our gratitude to everyone who helped to inform this Action Plan which will assist us to continually improve and provide information, services and facilities that are accessible to all people who live, work, play and visit Yarra Ranges.</w:t>
      </w:r>
    </w:p>
    <w:p w14:paraId="7F14B008" w14:textId="77777777" w:rsidR="006C7E35" w:rsidRPr="006C7E35" w:rsidRDefault="006C7E35" w:rsidP="006C7E35">
      <w:pPr>
        <w:spacing w:after="0" w:line="240" w:lineRule="auto"/>
        <w:rPr>
          <w:rFonts w:ascii="Arial" w:eastAsia="Aptos" w:hAnsi="Arial" w:cs="Arial"/>
          <w:b/>
          <w:bCs/>
          <w:i/>
          <w:iCs/>
        </w:rPr>
      </w:pPr>
      <w:r w:rsidRPr="006C7E35">
        <w:rPr>
          <w:rFonts w:ascii="Arial" w:eastAsia="Aptos" w:hAnsi="Arial" w:cs="Arial"/>
          <w:b/>
          <w:bCs/>
          <w:i/>
          <w:iCs/>
        </w:rPr>
        <w:t xml:space="preserve">Cr Jim Child </w:t>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t>Tammi Rose</w:t>
      </w:r>
    </w:p>
    <w:p w14:paraId="57B22B20" w14:textId="77777777" w:rsidR="006C7E35" w:rsidRPr="006C7E35" w:rsidRDefault="006C7E35" w:rsidP="006C7E35">
      <w:pPr>
        <w:spacing w:after="0" w:line="240" w:lineRule="auto"/>
        <w:rPr>
          <w:rFonts w:ascii="Arial" w:eastAsia="Aptos" w:hAnsi="Arial" w:cs="Arial"/>
          <w:i/>
          <w:iCs/>
        </w:rPr>
      </w:pPr>
      <w:r w:rsidRPr="006C7E35">
        <w:rPr>
          <w:rFonts w:ascii="Arial" w:eastAsia="Aptos" w:hAnsi="Arial" w:cs="Arial"/>
          <w:i/>
          <w:iCs/>
        </w:rPr>
        <w:t xml:space="preserve">Mayor </w:t>
      </w:r>
      <w:r w:rsidRPr="006C7E35">
        <w:rPr>
          <w:rFonts w:ascii="Arial" w:eastAsia="Aptos" w:hAnsi="Arial" w:cs="Arial"/>
          <w:i/>
          <w:iCs/>
        </w:rPr>
        <w:tab/>
      </w:r>
      <w:r w:rsidRPr="006C7E35">
        <w:rPr>
          <w:rFonts w:ascii="Arial" w:eastAsia="Aptos" w:hAnsi="Arial" w:cs="Arial"/>
          <w:i/>
          <w:iCs/>
        </w:rPr>
        <w:tab/>
      </w:r>
      <w:r w:rsidRPr="006C7E35">
        <w:rPr>
          <w:rFonts w:ascii="Arial" w:eastAsia="Aptos" w:hAnsi="Arial" w:cs="Arial"/>
          <w:i/>
          <w:iCs/>
        </w:rPr>
        <w:tab/>
      </w:r>
      <w:r w:rsidRPr="006C7E35">
        <w:rPr>
          <w:rFonts w:ascii="Arial" w:eastAsia="Aptos" w:hAnsi="Arial" w:cs="Arial"/>
          <w:i/>
          <w:iCs/>
        </w:rPr>
        <w:tab/>
      </w:r>
      <w:r w:rsidRPr="006C7E35">
        <w:rPr>
          <w:rFonts w:ascii="Arial" w:eastAsia="Aptos" w:hAnsi="Arial" w:cs="Arial"/>
          <w:i/>
          <w:iCs/>
        </w:rPr>
        <w:tab/>
      </w:r>
      <w:r w:rsidRPr="006C7E35">
        <w:rPr>
          <w:rFonts w:ascii="Arial" w:eastAsia="Aptos" w:hAnsi="Arial" w:cs="Arial"/>
          <w:i/>
          <w:iCs/>
        </w:rPr>
        <w:tab/>
      </w:r>
      <w:r w:rsidRPr="006C7E35">
        <w:rPr>
          <w:rFonts w:ascii="Arial" w:eastAsia="Aptos" w:hAnsi="Arial" w:cs="Arial"/>
          <w:i/>
          <w:iCs/>
        </w:rPr>
        <w:tab/>
      </w:r>
      <w:r w:rsidRPr="006C7E35">
        <w:rPr>
          <w:rFonts w:ascii="Arial" w:eastAsia="Aptos" w:hAnsi="Arial" w:cs="Arial"/>
          <w:i/>
          <w:iCs/>
        </w:rPr>
        <w:tab/>
      </w:r>
      <w:r w:rsidRPr="006C7E35">
        <w:rPr>
          <w:rFonts w:ascii="Arial" w:eastAsia="Aptos" w:hAnsi="Arial" w:cs="Arial"/>
          <w:i/>
          <w:iCs/>
        </w:rPr>
        <w:tab/>
      </w:r>
      <w:r w:rsidRPr="006C7E35">
        <w:rPr>
          <w:rFonts w:ascii="Arial" w:eastAsia="Aptos" w:hAnsi="Arial" w:cs="Arial"/>
          <w:i/>
          <w:iCs/>
        </w:rPr>
        <w:tab/>
        <w:t>Chief Executive Officer</w:t>
      </w:r>
    </w:p>
    <w:p w14:paraId="692D4D27" w14:textId="77777777" w:rsidR="006C7E35" w:rsidRPr="006C7E35" w:rsidRDefault="006C7E35" w:rsidP="006C7E35">
      <w:pPr>
        <w:spacing w:after="0" w:line="240" w:lineRule="auto"/>
        <w:rPr>
          <w:rFonts w:ascii="Arial" w:eastAsia="Aptos" w:hAnsi="Arial" w:cs="Arial"/>
          <w:b/>
          <w:bCs/>
          <w:i/>
          <w:iCs/>
        </w:rPr>
      </w:pPr>
      <w:r w:rsidRPr="006C7E35">
        <w:rPr>
          <w:rFonts w:ascii="Arial" w:eastAsia="Aptos" w:hAnsi="Arial" w:cs="Arial"/>
          <w:i/>
          <w:iCs/>
        </w:rPr>
        <w:t>Yarra Ranges Council</w:t>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b/>
          <w:bCs/>
          <w:i/>
          <w:iCs/>
        </w:rPr>
        <w:tab/>
      </w:r>
      <w:r w:rsidRPr="006C7E35">
        <w:rPr>
          <w:rFonts w:ascii="Arial" w:eastAsia="Aptos" w:hAnsi="Arial" w:cs="Arial"/>
          <w:i/>
          <w:iCs/>
        </w:rPr>
        <w:t>Yarra Ranges Council</w:t>
      </w:r>
    </w:p>
    <w:p w14:paraId="09F5CBE7" w14:textId="77777777" w:rsidR="006C7E35" w:rsidRPr="006C7E35" w:rsidRDefault="006C7E35" w:rsidP="00B62475">
      <w:pPr>
        <w:pStyle w:val="Heading1"/>
        <w:rPr>
          <w:rFonts w:eastAsia="Yu Gothic Light"/>
        </w:rPr>
      </w:pPr>
      <w:bookmarkStart w:id="8" w:name="_Toc192172783"/>
      <w:r w:rsidRPr="006C7E35">
        <w:rPr>
          <w:rFonts w:eastAsia="Yu Gothic Light"/>
        </w:rPr>
        <w:lastRenderedPageBreak/>
        <w:t>Our Vision</w:t>
      </w:r>
      <w:bookmarkEnd w:id="8"/>
    </w:p>
    <w:p w14:paraId="359C24A0" w14:textId="77777777" w:rsidR="006C7E35" w:rsidRPr="006C7E35" w:rsidRDefault="006C7E35" w:rsidP="006C7E35">
      <w:pPr>
        <w:spacing w:line="276" w:lineRule="auto"/>
        <w:rPr>
          <w:rFonts w:ascii="Arial" w:eastAsia="Aptos" w:hAnsi="Arial" w:cs="Arial"/>
        </w:rPr>
      </w:pPr>
    </w:p>
    <w:p w14:paraId="4235E172"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Yarra Ranges is an accessible, fair, and inclusive society where people with disability and unpaid carers can participate in community life as equal citizens.</w:t>
      </w:r>
    </w:p>
    <w:p w14:paraId="2816ABA8" w14:textId="77777777" w:rsidR="006C7E35" w:rsidRPr="006C7E35" w:rsidRDefault="006C7E35" w:rsidP="00B62475">
      <w:pPr>
        <w:pStyle w:val="Heading1"/>
        <w:rPr>
          <w:rFonts w:eastAsia="Yu Gothic Light"/>
        </w:rPr>
      </w:pPr>
      <w:bookmarkStart w:id="9" w:name="_Toc192172784"/>
      <w:r w:rsidRPr="006C7E35">
        <w:rPr>
          <w:rFonts w:eastAsia="Yu Gothic Light"/>
        </w:rPr>
        <w:t>Our Aim</w:t>
      </w:r>
      <w:bookmarkEnd w:id="9"/>
    </w:p>
    <w:p w14:paraId="08C40C53" w14:textId="77777777" w:rsidR="006C7E35" w:rsidRPr="006C7E35" w:rsidRDefault="006C7E35" w:rsidP="006C7E35">
      <w:pPr>
        <w:spacing w:line="259" w:lineRule="auto"/>
        <w:rPr>
          <w:rFonts w:ascii="Arial" w:eastAsia="Aptos" w:hAnsi="Arial" w:cs="Arial"/>
        </w:rPr>
      </w:pPr>
    </w:p>
    <w:p w14:paraId="641979C8"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 xml:space="preserve">Yarra Ranges Council leads the way, offering accessible information, infrastructure, services, and experiences to all people who live, work, visit and play in the region. </w:t>
      </w:r>
    </w:p>
    <w:p w14:paraId="4061DF3F" w14:textId="77777777" w:rsidR="006C7E35" w:rsidRPr="006C7E35" w:rsidRDefault="006C7E35" w:rsidP="006C7E35">
      <w:pPr>
        <w:spacing w:line="259" w:lineRule="auto"/>
        <w:rPr>
          <w:rFonts w:ascii="Aptos Display" w:eastAsia="Yu Gothic Light" w:hAnsi="Aptos Display" w:cs="Times New Roman"/>
          <w:color w:val="0F4761"/>
          <w:sz w:val="32"/>
          <w:szCs w:val="32"/>
        </w:rPr>
      </w:pPr>
      <w:r w:rsidRPr="006C7E35">
        <w:rPr>
          <w:rFonts w:ascii="Aptos" w:eastAsia="Aptos" w:hAnsi="Aptos" w:cs="Arial"/>
          <w:sz w:val="22"/>
          <w:szCs w:val="22"/>
        </w:rPr>
        <w:br w:type="page"/>
      </w:r>
    </w:p>
    <w:p w14:paraId="05BE5BD1" w14:textId="77777777" w:rsidR="006C7E35" w:rsidRPr="006C7E35" w:rsidRDefault="006C7E35" w:rsidP="00B62475">
      <w:pPr>
        <w:pStyle w:val="Heading1"/>
        <w:rPr>
          <w:rFonts w:eastAsia="Yu Gothic Light"/>
        </w:rPr>
      </w:pPr>
      <w:bookmarkStart w:id="10" w:name="_Toc192172785"/>
      <w:r w:rsidRPr="006C7E35">
        <w:rPr>
          <w:rFonts w:eastAsia="Yu Gothic Light"/>
        </w:rPr>
        <w:lastRenderedPageBreak/>
        <w:t>Legislation and Policy</w:t>
      </w:r>
      <w:bookmarkEnd w:id="10"/>
    </w:p>
    <w:p w14:paraId="72D511ED" w14:textId="77777777" w:rsidR="006C7E35" w:rsidRPr="006C7E35" w:rsidRDefault="006C7E35" w:rsidP="006C7E35">
      <w:pPr>
        <w:spacing w:line="259" w:lineRule="auto"/>
        <w:rPr>
          <w:rFonts w:ascii="Arial" w:eastAsia="Aptos" w:hAnsi="Arial" w:cs="Arial"/>
        </w:rPr>
      </w:pPr>
    </w:p>
    <w:p w14:paraId="731DA95B"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 xml:space="preserve">The importance of access, fairness and inclusion is recognised throughout legislation and policy at all levels of Australian government. </w:t>
      </w:r>
    </w:p>
    <w:p w14:paraId="53F6F66D"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For over a decade, Yarra Ranges Council has been successful in advancing disability inclusion through the implementation of the Yarra Ranges Access, Equity and Inclusion Strategy 2013-2023</w:t>
      </w:r>
      <w:r w:rsidRPr="006C7E35">
        <w:rPr>
          <w:rFonts w:ascii="Times New Roman" w:eastAsia="Times New Roman" w:hAnsi="Times New Roman" w:cs="Times New Roman"/>
          <w:lang w:val="en-GB"/>
        </w:rPr>
        <w:t>.</w:t>
      </w:r>
      <w:r w:rsidRPr="006C7E35">
        <w:rPr>
          <w:rFonts w:ascii="Arial" w:eastAsia="Aptos" w:hAnsi="Arial" w:cs="Arial"/>
        </w:rPr>
        <w:t xml:space="preserve"> This refreshed Disability Action Plan meets all legislative responsibilities and requirements for local government. The Plan ensures we work towards a common goal, advancing disability inclusion across all aspects of Council. In developing this Disability Action Plan consideration has been given to the following key documents:</w:t>
      </w:r>
    </w:p>
    <w:p w14:paraId="4458A2DE"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List 1: Legislation and Policy across all levels of Australian government.</w:t>
      </w:r>
    </w:p>
    <w:p w14:paraId="176CEE60" w14:textId="77777777" w:rsidR="006C7E35" w:rsidRPr="006C7E35" w:rsidRDefault="006C7E35" w:rsidP="00B62475">
      <w:pPr>
        <w:pStyle w:val="Heading2"/>
        <w:rPr>
          <w:rFonts w:eastAsia="Yu Gothic Light"/>
        </w:rPr>
      </w:pPr>
      <w:r w:rsidRPr="006C7E35">
        <w:rPr>
          <w:rFonts w:eastAsia="Yu Gothic Light"/>
        </w:rPr>
        <w:t>International</w:t>
      </w:r>
    </w:p>
    <w:p w14:paraId="4901968A" w14:textId="77777777" w:rsidR="006C7E35" w:rsidRPr="006C7E35" w:rsidRDefault="006C7E35" w:rsidP="006C7E35">
      <w:pPr>
        <w:numPr>
          <w:ilvl w:val="0"/>
          <w:numId w:val="31"/>
        </w:numPr>
        <w:spacing w:line="259" w:lineRule="auto"/>
        <w:contextualSpacing/>
        <w:rPr>
          <w:rFonts w:ascii="Arial" w:eastAsia="Aptos" w:hAnsi="Arial" w:cs="Arial"/>
        </w:rPr>
      </w:pPr>
      <w:r w:rsidRPr="00427277">
        <w:rPr>
          <w:rFonts w:ascii="Arial" w:eastAsia="Aptos" w:hAnsi="Arial" w:cs="Arial"/>
          <w:i/>
          <w:rPrChange w:id="11" w:author="Jenna Hepburn" w:date="2025-07-21T13:36:00Z" w16du:dateUtc="2025-07-21T03:36:00Z">
            <w:rPr>
              <w:rFonts w:ascii="Arial" w:eastAsia="Aptos" w:hAnsi="Arial" w:cs="Arial"/>
            </w:rPr>
          </w:rPrChange>
        </w:rPr>
        <w:t>United Nations Convention on the Rights of Persons with Disabilities</w:t>
      </w:r>
      <w:r w:rsidRPr="006C7E35">
        <w:rPr>
          <w:rFonts w:ascii="Arial" w:eastAsia="Aptos" w:hAnsi="Arial" w:cs="Arial"/>
        </w:rPr>
        <w:t xml:space="preserve"> </w:t>
      </w:r>
      <w:r w:rsidRPr="006C7E35">
        <w:rPr>
          <w:rFonts w:ascii="Arial" w:eastAsia="Aptos" w:hAnsi="Arial" w:cs="Arial"/>
          <w:i/>
          <w:iCs/>
        </w:rPr>
        <w:t>(UNCRPD)</w:t>
      </w:r>
    </w:p>
    <w:p w14:paraId="5CF918C7" w14:textId="77777777" w:rsidR="006C7E35" w:rsidRPr="006C7E35" w:rsidRDefault="006C7E35" w:rsidP="00B62475">
      <w:pPr>
        <w:pStyle w:val="Heading2"/>
        <w:rPr>
          <w:rFonts w:eastAsia="Yu Gothic Light"/>
        </w:rPr>
      </w:pPr>
      <w:r w:rsidRPr="006C7E35">
        <w:rPr>
          <w:rFonts w:eastAsia="Yu Gothic Light"/>
        </w:rPr>
        <w:t>Federal Government</w:t>
      </w:r>
    </w:p>
    <w:p w14:paraId="5B3872AB" w14:textId="77777777" w:rsidR="006C7E35" w:rsidRPr="006C7E35" w:rsidRDefault="006C7E35" w:rsidP="006C7E35">
      <w:pPr>
        <w:numPr>
          <w:ilvl w:val="0"/>
          <w:numId w:val="31"/>
        </w:numPr>
        <w:spacing w:line="259" w:lineRule="auto"/>
        <w:contextualSpacing/>
        <w:rPr>
          <w:rFonts w:ascii="Arial" w:eastAsia="Aptos" w:hAnsi="Arial" w:cs="Arial"/>
          <w:iCs/>
        </w:rPr>
      </w:pPr>
      <w:r w:rsidRPr="00427277">
        <w:rPr>
          <w:rFonts w:ascii="Arial" w:eastAsia="Aptos" w:hAnsi="Arial" w:cs="Arial"/>
          <w:i/>
          <w:rPrChange w:id="12" w:author="Jenna Hepburn" w:date="2025-07-21T13:36:00Z" w16du:dateUtc="2025-07-21T03:36:00Z">
            <w:rPr>
              <w:rFonts w:ascii="Arial" w:eastAsia="Aptos" w:hAnsi="Arial" w:cs="Arial"/>
              <w:iCs/>
            </w:rPr>
          </w:rPrChange>
        </w:rPr>
        <w:t>Disability Discrimination Act</w:t>
      </w:r>
      <w:r w:rsidRPr="006C7E35">
        <w:rPr>
          <w:rFonts w:ascii="Arial" w:eastAsia="Aptos" w:hAnsi="Arial" w:cs="Arial"/>
          <w:iCs/>
        </w:rPr>
        <w:t xml:space="preserve"> 1992 (Cth)</w:t>
      </w:r>
    </w:p>
    <w:p w14:paraId="1F93E4F0" w14:textId="77777777" w:rsidR="006C7E35" w:rsidRPr="006C7E35" w:rsidRDefault="006C7E35" w:rsidP="006C7E35">
      <w:pPr>
        <w:numPr>
          <w:ilvl w:val="0"/>
          <w:numId w:val="31"/>
        </w:numPr>
        <w:spacing w:line="259" w:lineRule="auto"/>
        <w:contextualSpacing/>
        <w:rPr>
          <w:rFonts w:ascii="Arial" w:eastAsia="Aptos" w:hAnsi="Arial" w:cs="Arial"/>
          <w:iCs/>
        </w:rPr>
      </w:pPr>
      <w:r w:rsidRPr="00427277">
        <w:rPr>
          <w:rFonts w:ascii="Arial" w:eastAsia="Aptos" w:hAnsi="Arial" w:cs="Arial"/>
          <w:i/>
          <w:rPrChange w:id="13" w:author="Jenna Hepburn" w:date="2025-07-21T13:36:00Z" w16du:dateUtc="2025-07-21T03:36:00Z">
            <w:rPr>
              <w:rFonts w:ascii="Arial" w:eastAsia="Aptos" w:hAnsi="Arial" w:cs="Arial"/>
              <w:iCs/>
            </w:rPr>
          </w:rPrChange>
        </w:rPr>
        <w:t>Australia’s Disability Strategy</w:t>
      </w:r>
      <w:r w:rsidRPr="006C7E35">
        <w:rPr>
          <w:rFonts w:ascii="Arial" w:eastAsia="Aptos" w:hAnsi="Arial" w:cs="Arial"/>
          <w:iCs/>
        </w:rPr>
        <w:t xml:space="preserve"> 2021-2031</w:t>
      </w:r>
    </w:p>
    <w:p w14:paraId="07C2845D" w14:textId="77777777" w:rsidR="006C7E35" w:rsidRPr="006C7E35" w:rsidRDefault="006C7E35" w:rsidP="006C7E35">
      <w:pPr>
        <w:numPr>
          <w:ilvl w:val="0"/>
          <w:numId w:val="31"/>
        </w:numPr>
        <w:spacing w:line="259" w:lineRule="auto"/>
        <w:contextualSpacing/>
        <w:rPr>
          <w:rFonts w:ascii="Arial" w:eastAsia="Aptos" w:hAnsi="Arial" w:cs="Arial"/>
          <w:iCs/>
          <w:color w:val="231F20"/>
        </w:rPr>
      </w:pPr>
      <w:r w:rsidRPr="00427277">
        <w:rPr>
          <w:rFonts w:ascii="Arial" w:eastAsia="Aptos" w:hAnsi="Arial" w:cs="Arial"/>
          <w:i/>
          <w:color w:val="231F20"/>
          <w:rPrChange w:id="14" w:author="Jenna Hepburn" w:date="2025-07-21T13:36:00Z" w16du:dateUtc="2025-07-21T03:36:00Z">
            <w:rPr>
              <w:rFonts w:ascii="Arial" w:eastAsia="Aptos" w:hAnsi="Arial" w:cs="Arial"/>
              <w:iCs/>
              <w:color w:val="231F20"/>
            </w:rPr>
          </w:rPrChange>
        </w:rPr>
        <w:t>National Carer Strategy</w:t>
      </w:r>
      <w:r w:rsidRPr="006C7E35">
        <w:rPr>
          <w:rFonts w:ascii="Arial" w:eastAsia="Aptos" w:hAnsi="Arial" w:cs="Arial"/>
          <w:iCs/>
          <w:color w:val="231F20"/>
        </w:rPr>
        <w:t xml:space="preserve"> 2024-2034</w:t>
      </w:r>
    </w:p>
    <w:p w14:paraId="4C5C879A" w14:textId="77777777" w:rsidR="006C7E35" w:rsidRPr="006C7E35" w:rsidRDefault="006C7E35" w:rsidP="006C7E35">
      <w:pPr>
        <w:numPr>
          <w:ilvl w:val="0"/>
          <w:numId w:val="31"/>
        </w:numPr>
        <w:spacing w:line="259" w:lineRule="auto"/>
        <w:contextualSpacing/>
        <w:rPr>
          <w:rFonts w:ascii="Arial" w:eastAsia="Aptos" w:hAnsi="Arial" w:cs="Arial"/>
          <w:iCs/>
        </w:rPr>
      </w:pPr>
      <w:r w:rsidRPr="00427277">
        <w:rPr>
          <w:rFonts w:ascii="Arial" w:eastAsia="Aptos" w:hAnsi="Arial" w:cs="Arial"/>
          <w:i/>
          <w:rPrChange w:id="15" w:author="Jenna Hepburn" w:date="2025-07-21T13:36:00Z" w16du:dateUtc="2025-07-21T03:36:00Z">
            <w:rPr>
              <w:rFonts w:ascii="Arial" w:eastAsia="Aptos" w:hAnsi="Arial" w:cs="Arial"/>
              <w:iCs/>
            </w:rPr>
          </w:rPrChange>
        </w:rPr>
        <w:t>National Disability Insurance Scheme Act</w:t>
      </w:r>
      <w:r w:rsidRPr="006C7E35">
        <w:rPr>
          <w:rFonts w:ascii="Arial" w:eastAsia="Aptos" w:hAnsi="Arial" w:cs="Arial"/>
          <w:iCs/>
        </w:rPr>
        <w:t xml:space="preserve"> 2013 (Vic)</w:t>
      </w:r>
    </w:p>
    <w:p w14:paraId="14CAF20B" w14:textId="77777777" w:rsidR="006C7E35" w:rsidRPr="006C7E35" w:rsidRDefault="006C7E35" w:rsidP="006C7E35">
      <w:pPr>
        <w:numPr>
          <w:ilvl w:val="0"/>
          <w:numId w:val="31"/>
        </w:numPr>
        <w:spacing w:line="259" w:lineRule="auto"/>
        <w:contextualSpacing/>
        <w:rPr>
          <w:rFonts w:ascii="Arial" w:eastAsia="Aptos" w:hAnsi="Arial" w:cs="Arial"/>
          <w:iCs/>
        </w:rPr>
      </w:pPr>
      <w:r w:rsidRPr="00427277">
        <w:rPr>
          <w:rFonts w:ascii="Arial" w:eastAsia="Aptos" w:hAnsi="Arial" w:cs="Arial"/>
          <w:i/>
          <w:rPrChange w:id="16" w:author="Jenna Hepburn" w:date="2025-07-21T13:36:00Z" w16du:dateUtc="2025-07-21T03:36:00Z">
            <w:rPr>
              <w:rFonts w:ascii="Arial" w:eastAsia="Aptos" w:hAnsi="Arial" w:cs="Arial"/>
              <w:iCs/>
            </w:rPr>
          </w:rPrChange>
        </w:rPr>
        <w:t>Disability Discrimination Act</w:t>
      </w:r>
      <w:r w:rsidRPr="006C7E35">
        <w:rPr>
          <w:rFonts w:ascii="Arial" w:eastAsia="Aptos" w:hAnsi="Arial" w:cs="Arial"/>
          <w:iCs/>
        </w:rPr>
        <w:t xml:space="preserve"> 1992 (Cth)</w:t>
      </w:r>
    </w:p>
    <w:p w14:paraId="48B45455" w14:textId="77777777" w:rsidR="006C7E35" w:rsidRPr="006C7E35" w:rsidRDefault="006C7E35" w:rsidP="006C7E35">
      <w:pPr>
        <w:numPr>
          <w:ilvl w:val="0"/>
          <w:numId w:val="31"/>
        </w:numPr>
        <w:spacing w:line="259" w:lineRule="auto"/>
        <w:contextualSpacing/>
        <w:rPr>
          <w:rFonts w:ascii="Arial" w:eastAsia="Aptos" w:hAnsi="Arial" w:cs="Arial"/>
          <w:iCs/>
        </w:rPr>
      </w:pPr>
      <w:r w:rsidRPr="00427277">
        <w:rPr>
          <w:rFonts w:ascii="Arial" w:eastAsia="Aptos" w:hAnsi="Arial" w:cs="Arial"/>
          <w:i/>
          <w:rPrChange w:id="17" w:author="Jenna Hepburn" w:date="2025-07-21T13:36:00Z" w16du:dateUtc="2025-07-21T03:36:00Z">
            <w:rPr>
              <w:rFonts w:ascii="Arial" w:eastAsia="Aptos" w:hAnsi="Arial" w:cs="Arial"/>
              <w:iCs/>
            </w:rPr>
          </w:rPrChange>
        </w:rPr>
        <w:t>Equal Opportunity Act</w:t>
      </w:r>
      <w:r w:rsidRPr="006C7E35">
        <w:rPr>
          <w:rFonts w:ascii="Arial" w:eastAsia="Aptos" w:hAnsi="Arial" w:cs="Arial"/>
          <w:iCs/>
        </w:rPr>
        <w:t xml:space="preserve"> 2010 (Vic)</w:t>
      </w:r>
    </w:p>
    <w:p w14:paraId="49140D88" w14:textId="77777777" w:rsidR="006C7E35" w:rsidRPr="006C7E35" w:rsidRDefault="006C7E35" w:rsidP="00B62475">
      <w:pPr>
        <w:pStyle w:val="Heading2"/>
        <w:rPr>
          <w:rFonts w:eastAsia="Yu Gothic Light"/>
        </w:rPr>
      </w:pPr>
      <w:r w:rsidRPr="006C7E35">
        <w:rPr>
          <w:rFonts w:eastAsia="Yu Gothic Light"/>
        </w:rPr>
        <w:t>State Government</w:t>
      </w:r>
    </w:p>
    <w:p w14:paraId="2157ED47" w14:textId="77777777" w:rsidR="006C7E35" w:rsidRPr="006C7E35" w:rsidRDefault="006C7E35" w:rsidP="006C7E35">
      <w:pPr>
        <w:numPr>
          <w:ilvl w:val="0"/>
          <w:numId w:val="32"/>
        </w:numPr>
        <w:spacing w:line="259" w:lineRule="auto"/>
        <w:contextualSpacing/>
        <w:rPr>
          <w:rFonts w:ascii="Arial" w:eastAsia="Aptos" w:hAnsi="Arial" w:cs="Arial"/>
          <w:iCs/>
        </w:rPr>
      </w:pPr>
      <w:r w:rsidRPr="00427277">
        <w:rPr>
          <w:rFonts w:ascii="Arial" w:eastAsia="Aptos" w:hAnsi="Arial" w:cs="Arial"/>
          <w:i/>
          <w:rPrChange w:id="18" w:author="Jenna Hepburn" w:date="2025-07-21T13:36:00Z" w16du:dateUtc="2025-07-21T03:36:00Z">
            <w:rPr>
              <w:rFonts w:ascii="Arial" w:eastAsia="Aptos" w:hAnsi="Arial" w:cs="Arial"/>
              <w:iCs/>
            </w:rPr>
          </w:rPrChange>
        </w:rPr>
        <w:t>Disability Act</w:t>
      </w:r>
      <w:r w:rsidRPr="006C7E35">
        <w:rPr>
          <w:rFonts w:ascii="Arial" w:eastAsia="Aptos" w:hAnsi="Arial" w:cs="Arial"/>
          <w:iCs/>
        </w:rPr>
        <w:t xml:space="preserve"> 2006 (Vic)</w:t>
      </w:r>
    </w:p>
    <w:p w14:paraId="45369296" w14:textId="77777777" w:rsidR="006C7E35" w:rsidRPr="006C7E35" w:rsidRDefault="006C7E35" w:rsidP="006C7E35">
      <w:pPr>
        <w:numPr>
          <w:ilvl w:val="0"/>
          <w:numId w:val="32"/>
        </w:numPr>
        <w:spacing w:line="259" w:lineRule="auto"/>
        <w:contextualSpacing/>
        <w:rPr>
          <w:rFonts w:ascii="Arial" w:eastAsia="Aptos" w:hAnsi="Arial" w:cs="Arial"/>
          <w:iCs/>
        </w:rPr>
      </w:pPr>
      <w:r w:rsidRPr="00427277">
        <w:rPr>
          <w:rFonts w:ascii="Arial" w:eastAsia="Aptos" w:hAnsi="Arial" w:cs="Arial"/>
          <w:i/>
          <w:rPrChange w:id="19" w:author="Jenna Hepburn" w:date="2025-07-21T13:36:00Z" w16du:dateUtc="2025-07-21T03:36:00Z">
            <w:rPr>
              <w:rFonts w:ascii="Arial" w:eastAsia="Aptos" w:hAnsi="Arial" w:cs="Arial"/>
              <w:iCs/>
            </w:rPr>
          </w:rPrChange>
        </w:rPr>
        <w:t>Disability Inclusion Bill Exposure Draft</w:t>
      </w:r>
      <w:r w:rsidRPr="006C7E35">
        <w:rPr>
          <w:rFonts w:ascii="Arial" w:eastAsia="Aptos" w:hAnsi="Arial" w:cs="Arial"/>
          <w:iCs/>
        </w:rPr>
        <w:t xml:space="preserve"> 2022 (Vic)</w:t>
      </w:r>
    </w:p>
    <w:p w14:paraId="59A25D81" w14:textId="77777777" w:rsidR="006C7E35" w:rsidRPr="006C7E35" w:rsidRDefault="006C7E35" w:rsidP="006C7E35">
      <w:pPr>
        <w:numPr>
          <w:ilvl w:val="0"/>
          <w:numId w:val="32"/>
        </w:numPr>
        <w:spacing w:line="259" w:lineRule="auto"/>
        <w:contextualSpacing/>
        <w:rPr>
          <w:rFonts w:ascii="Arial" w:eastAsia="Aptos" w:hAnsi="Arial" w:cs="Arial"/>
          <w:iCs/>
        </w:rPr>
      </w:pPr>
      <w:r w:rsidRPr="00427277">
        <w:rPr>
          <w:rFonts w:ascii="Arial" w:eastAsia="Aptos" w:hAnsi="Arial" w:cs="Arial"/>
          <w:i/>
          <w:rPrChange w:id="20" w:author="Jenna Hepburn" w:date="2025-07-21T13:36:00Z" w16du:dateUtc="2025-07-21T03:36:00Z">
            <w:rPr>
              <w:rFonts w:ascii="Arial" w:eastAsia="Aptos" w:hAnsi="Arial" w:cs="Arial"/>
              <w:iCs/>
            </w:rPr>
          </w:rPrChange>
        </w:rPr>
        <w:lastRenderedPageBreak/>
        <w:t xml:space="preserve">Charter of Human Rights and </w:t>
      </w:r>
      <w:commentRangeStart w:id="21"/>
      <w:r w:rsidRPr="00427277">
        <w:rPr>
          <w:rFonts w:ascii="Arial" w:eastAsia="Aptos" w:hAnsi="Arial" w:cs="Arial"/>
          <w:i/>
          <w:rPrChange w:id="22" w:author="Jenna Hepburn" w:date="2025-07-21T13:36:00Z" w16du:dateUtc="2025-07-21T03:36:00Z">
            <w:rPr>
              <w:rFonts w:ascii="Arial" w:eastAsia="Aptos" w:hAnsi="Arial" w:cs="Arial"/>
              <w:iCs/>
            </w:rPr>
          </w:rPrChange>
        </w:rPr>
        <w:t>Responsibilities</w:t>
      </w:r>
      <w:commentRangeEnd w:id="21"/>
      <w:r w:rsidRPr="00427277">
        <w:rPr>
          <w:rFonts w:ascii="Aptos" w:eastAsia="Aptos" w:hAnsi="Aptos" w:cs="Arial"/>
          <w:i/>
          <w:sz w:val="16"/>
          <w:szCs w:val="16"/>
          <w:rPrChange w:id="23" w:author="Jenna Hepburn" w:date="2025-07-21T13:36:00Z" w16du:dateUtc="2025-07-21T03:36:00Z">
            <w:rPr>
              <w:rFonts w:ascii="Aptos" w:eastAsia="Aptos" w:hAnsi="Aptos" w:cs="Arial"/>
              <w:iCs/>
              <w:sz w:val="16"/>
              <w:szCs w:val="16"/>
            </w:rPr>
          </w:rPrChange>
        </w:rPr>
        <w:commentReference w:id="21"/>
      </w:r>
      <w:r w:rsidRPr="00427277">
        <w:rPr>
          <w:rFonts w:ascii="Arial" w:eastAsia="Aptos" w:hAnsi="Arial" w:cs="Arial"/>
          <w:i/>
          <w:rPrChange w:id="24" w:author="Jenna Hepburn" w:date="2025-07-21T13:36:00Z" w16du:dateUtc="2025-07-21T03:36:00Z">
            <w:rPr>
              <w:rFonts w:ascii="Arial" w:eastAsia="Aptos" w:hAnsi="Arial" w:cs="Arial"/>
              <w:iCs/>
            </w:rPr>
          </w:rPrChange>
        </w:rPr>
        <w:t xml:space="preserve"> Act</w:t>
      </w:r>
      <w:r w:rsidRPr="006C7E35">
        <w:rPr>
          <w:rFonts w:ascii="Arial" w:eastAsia="Aptos" w:hAnsi="Arial" w:cs="Arial"/>
          <w:iCs/>
        </w:rPr>
        <w:t xml:space="preserve"> 2006 (Vic)</w:t>
      </w:r>
    </w:p>
    <w:p w14:paraId="44EA15F9" w14:textId="77777777" w:rsidR="006C7E35" w:rsidRPr="006C7E35" w:rsidRDefault="006C7E35" w:rsidP="006C7E35">
      <w:pPr>
        <w:numPr>
          <w:ilvl w:val="0"/>
          <w:numId w:val="32"/>
        </w:numPr>
        <w:spacing w:line="259" w:lineRule="auto"/>
        <w:contextualSpacing/>
        <w:rPr>
          <w:rFonts w:ascii="Arial" w:eastAsia="Aptos" w:hAnsi="Arial" w:cs="Arial"/>
          <w:iCs/>
        </w:rPr>
      </w:pPr>
      <w:r w:rsidRPr="00427277">
        <w:rPr>
          <w:rFonts w:ascii="Arial" w:eastAsia="Aptos" w:hAnsi="Arial" w:cs="Arial"/>
          <w:i/>
          <w:rPrChange w:id="25" w:author="Jenna Hepburn" w:date="2025-07-21T13:36:00Z" w16du:dateUtc="2025-07-21T03:36:00Z">
            <w:rPr>
              <w:rFonts w:ascii="Arial" w:eastAsia="Aptos" w:hAnsi="Arial" w:cs="Arial"/>
              <w:iCs/>
            </w:rPr>
          </w:rPrChange>
        </w:rPr>
        <w:t>Carers Recognition Act</w:t>
      </w:r>
      <w:r w:rsidRPr="006C7E35">
        <w:rPr>
          <w:rFonts w:ascii="Arial" w:eastAsia="Aptos" w:hAnsi="Arial" w:cs="Arial"/>
          <w:iCs/>
        </w:rPr>
        <w:t xml:space="preserve"> 2010 (Vic)</w:t>
      </w:r>
    </w:p>
    <w:p w14:paraId="6359D1D0" w14:textId="77777777" w:rsidR="006C7E35" w:rsidRPr="006C7E35" w:rsidRDefault="006C7E35" w:rsidP="006C7E35">
      <w:pPr>
        <w:numPr>
          <w:ilvl w:val="0"/>
          <w:numId w:val="32"/>
        </w:numPr>
        <w:spacing w:line="259" w:lineRule="auto"/>
        <w:contextualSpacing/>
        <w:rPr>
          <w:rFonts w:ascii="Arial" w:eastAsia="Aptos" w:hAnsi="Arial" w:cs="Arial"/>
          <w:iCs/>
        </w:rPr>
      </w:pPr>
      <w:r w:rsidRPr="00427277">
        <w:rPr>
          <w:rFonts w:ascii="Arial" w:eastAsia="Aptos" w:hAnsi="Arial" w:cs="Arial"/>
          <w:i/>
          <w:rPrChange w:id="26" w:author="Jenna Hepburn" w:date="2025-07-21T13:36:00Z" w16du:dateUtc="2025-07-21T03:36:00Z">
            <w:rPr>
              <w:rFonts w:ascii="Arial" w:eastAsia="Aptos" w:hAnsi="Arial" w:cs="Arial"/>
              <w:iCs/>
            </w:rPr>
          </w:rPrChange>
        </w:rPr>
        <w:t>Gender Equality Act</w:t>
      </w:r>
      <w:r w:rsidRPr="006C7E35">
        <w:rPr>
          <w:rFonts w:ascii="Arial" w:eastAsia="Aptos" w:hAnsi="Arial" w:cs="Arial"/>
          <w:iCs/>
        </w:rPr>
        <w:t xml:space="preserve"> 2020 (Vic)</w:t>
      </w:r>
    </w:p>
    <w:p w14:paraId="07D30909" w14:textId="77777777" w:rsidR="006C7E35" w:rsidRPr="006C7E35" w:rsidRDefault="006C7E35" w:rsidP="00E87947">
      <w:pPr>
        <w:pStyle w:val="Heading2"/>
        <w:rPr>
          <w:rFonts w:eastAsia="Yu Gothic Light"/>
        </w:rPr>
      </w:pPr>
      <w:r w:rsidRPr="006C7E35">
        <w:rPr>
          <w:rFonts w:eastAsia="Yu Gothic Light"/>
        </w:rPr>
        <w:t>Local Government (Yarra Ranges Council)</w:t>
      </w:r>
    </w:p>
    <w:p w14:paraId="460E4409" w14:textId="05532316" w:rsidR="006C7E35" w:rsidRPr="006C7E35" w:rsidRDefault="006C7E35" w:rsidP="006C7E35">
      <w:pPr>
        <w:numPr>
          <w:ilvl w:val="0"/>
          <w:numId w:val="33"/>
        </w:numPr>
        <w:spacing w:line="259" w:lineRule="auto"/>
        <w:contextualSpacing/>
        <w:rPr>
          <w:rFonts w:ascii="Arial" w:eastAsia="Aptos" w:hAnsi="Arial" w:cs="Arial"/>
        </w:rPr>
      </w:pPr>
      <w:r w:rsidRPr="006C7E35">
        <w:rPr>
          <w:rFonts w:ascii="Arial" w:eastAsia="Aptos" w:hAnsi="Arial" w:cs="Arial"/>
        </w:rPr>
        <w:t>Council Plan 2025-2029</w:t>
      </w:r>
      <w:ins w:id="27" w:author="Jenna Hepburn" w:date="2025-07-21T13:37:00Z" w16du:dateUtc="2025-07-21T03:37:00Z">
        <w:r w:rsidR="00480169">
          <w:rPr>
            <w:rFonts w:ascii="Arial" w:eastAsia="Aptos" w:hAnsi="Arial" w:cs="Arial"/>
          </w:rPr>
          <w:t xml:space="preserve"> (due for adoption Jun 2025)</w:t>
        </w:r>
      </w:ins>
      <w:del w:id="28" w:author="Jenna Hepburn" w:date="2025-07-21T13:37:00Z" w16du:dateUtc="2025-07-21T03:37:00Z">
        <w:r w:rsidRPr="006C7E35" w:rsidDel="00480169">
          <w:rPr>
            <w:rFonts w:ascii="Arial" w:eastAsia="Aptos" w:hAnsi="Arial" w:cs="Arial"/>
          </w:rPr>
          <w:delText xml:space="preserve"> </w:delText>
        </w:r>
        <w:r w:rsidRPr="006C7E35" w:rsidDel="00480169">
          <w:rPr>
            <w:rFonts w:ascii="Arial" w:eastAsia="Aptos" w:hAnsi="Arial" w:cs="Arial"/>
            <w:i/>
            <w:iCs/>
          </w:rPr>
          <w:delText>(in development)</w:delText>
        </w:r>
      </w:del>
    </w:p>
    <w:p w14:paraId="2C54D5BA" w14:textId="0475F783" w:rsidR="006C7E35" w:rsidRPr="006C7E35" w:rsidRDefault="006C7E35" w:rsidP="006C7E35">
      <w:pPr>
        <w:numPr>
          <w:ilvl w:val="0"/>
          <w:numId w:val="33"/>
        </w:numPr>
        <w:spacing w:line="259" w:lineRule="auto"/>
        <w:contextualSpacing/>
        <w:rPr>
          <w:rFonts w:ascii="Arial" w:eastAsia="Aptos" w:hAnsi="Arial" w:cs="Arial"/>
        </w:rPr>
      </w:pPr>
      <w:r w:rsidRPr="006C7E35">
        <w:rPr>
          <w:rFonts w:ascii="Arial" w:eastAsia="Aptos" w:hAnsi="Arial" w:cs="Arial"/>
        </w:rPr>
        <w:t>Health &amp; Wellbeing Strategy 2025-2029</w:t>
      </w:r>
      <w:ins w:id="29" w:author="Jenna Hepburn" w:date="2025-07-21T13:37:00Z" w16du:dateUtc="2025-07-21T03:37:00Z">
        <w:r w:rsidR="00480169">
          <w:rPr>
            <w:rFonts w:ascii="Arial" w:eastAsia="Aptos" w:hAnsi="Arial" w:cs="Arial"/>
            <w:i/>
            <w:iCs/>
          </w:rPr>
          <w:t xml:space="preserve"> </w:t>
        </w:r>
        <w:r w:rsidR="00480169">
          <w:rPr>
            <w:rFonts w:ascii="Arial" w:eastAsia="Aptos" w:hAnsi="Arial" w:cs="Arial"/>
          </w:rPr>
          <w:t>(due for adoption Oct 2025)</w:t>
        </w:r>
      </w:ins>
      <w:del w:id="30" w:author="Jenna Hepburn" w:date="2025-07-21T13:37:00Z" w16du:dateUtc="2025-07-21T03:37:00Z">
        <w:r w:rsidRPr="006C7E35" w:rsidDel="00480169">
          <w:rPr>
            <w:rFonts w:ascii="Arial" w:eastAsia="Aptos" w:hAnsi="Arial" w:cs="Arial"/>
          </w:rPr>
          <w:delText xml:space="preserve"> </w:delText>
        </w:r>
        <w:r w:rsidRPr="006C7E35" w:rsidDel="00480169">
          <w:rPr>
            <w:rFonts w:ascii="Arial" w:eastAsia="Aptos" w:hAnsi="Arial" w:cs="Arial"/>
            <w:i/>
            <w:iCs/>
          </w:rPr>
          <w:delText>(in development)</w:delText>
        </w:r>
      </w:del>
    </w:p>
    <w:p w14:paraId="4D980CD9" w14:textId="77777777" w:rsidR="006C7E35" w:rsidRDefault="006C7E35" w:rsidP="006C7E35">
      <w:pPr>
        <w:numPr>
          <w:ilvl w:val="0"/>
          <w:numId w:val="33"/>
        </w:numPr>
        <w:spacing w:line="259" w:lineRule="auto"/>
        <w:contextualSpacing/>
        <w:rPr>
          <w:rFonts w:ascii="Arial" w:eastAsia="Aptos" w:hAnsi="Arial" w:cs="Arial"/>
        </w:rPr>
      </w:pPr>
      <w:r w:rsidRPr="006C7E35">
        <w:rPr>
          <w:rFonts w:ascii="Arial" w:eastAsia="Aptos" w:hAnsi="Arial" w:cs="Arial"/>
        </w:rPr>
        <w:t>Other key strategies, plans and policy for Yarra Ranges Council are referenced in the action plan below.</w:t>
      </w:r>
    </w:p>
    <w:p w14:paraId="09E16484" w14:textId="77777777" w:rsidR="00E87947" w:rsidRPr="006C7E35" w:rsidRDefault="00E87947" w:rsidP="00E87947">
      <w:pPr>
        <w:spacing w:line="259" w:lineRule="auto"/>
        <w:ind w:left="720"/>
        <w:contextualSpacing/>
        <w:rPr>
          <w:rFonts w:ascii="Arial" w:eastAsia="Aptos" w:hAnsi="Arial" w:cs="Arial"/>
        </w:rPr>
      </w:pPr>
    </w:p>
    <w:p w14:paraId="5D31B739" w14:textId="77777777" w:rsidR="006C7E35" w:rsidRPr="006C7E35" w:rsidRDefault="006C7E35" w:rsidP="0074644E">
      <w:pPr>
        <w:pStyle w:val="Heading1"/>
        <w:rPr>
          <w:rFonts w:eastAsia="Yu Gothic Light"/>
        </w:rPr>
      </w:pPr>
      <w:bookmarkStart w:id="31" w:name="_Toc192172786"/>
      <w:r w:rsidRPr="006C7E35">
        <w:rPr>
          <w:rFonts w:eastAsia="Yu Gothic Light"/>
        </w:rPr>
        <w:t>Working together through planning</w:t>
      </w:r>
      <w:bookmarkEnd w:id="31"/>
    </w:p>
    <w:p w14:paraId="574EF01B"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 xml:space="preserve">In addition to broad legislative and policy frameworks, the Disability Action Plan enables localised approach to address community needs. Council is also working to align planning to further strengthen our commitment and ability to embed inclusion in every aspect of business. This includes working together and leveraging off other Council plans such as the overarching Council Plan, Health and Wellbeing Strategy and other key plans and policies for Council. </w:t>
      </w:r>
    </w:p>
    <w:p w14:paraId="0A5E12F4"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It is worth noting, Council’s Healthy and Active Ageing Plan sets the strategic direction for ‘age-friendly’ communities that are designed to value the contribution of older people and ensure their access to all aspects of community life.  It outlines priority areas and helps guide the programs and services that Council provides to the community. Both the Disability Action Plan, Healthy and Active Ageing Plan, as part of the Key Life Stages Plan (in development) reinforce the benefits of ageing well across all life stages and keeping active, healthy, and involved in the broader community.</w:t>
      </w:r>
    </w:p>
    <w:p w14:paraId="5609D7A2" w14:textId="77777777" w:rsidR="006C7E35" w:rsidRPr="006C7E35" w:rsidRDefault="006C7E35" w:rsidP="006C7E35">
      <w:pPr>
        <w:spacing w:line="276" w:lineRule="auto"/>
        <w:rPr>
          <w:rFonts w:ascii="Arial" w:eastAsia="Aptos" w:hAnsi="Arial" w:cs="Arial"/>
          <w:color w:val="231F20"/>
        </w:rPr>
      </w:pPr>
      <w:r w:rsidRPr="006C7E35">
        <w:rPr>
          <w:rFonts w:ascii="Arial" w:eastAsia="Aptos" w:hAnsi="Arial" w:cs="Arial"/>
          <w:color w:val="231F20"/>
        </w:rPr>
        <w:t xml:space="preserve">Council has many endorsed plans, policy and strategies that include specific actions or criteria to advance disability inclusion across the municipality. Where there are existing commitments residing in other plans for Council, these have not been included in the scope of the Disability Action Plan. </w:t>
      </w:r>
    </w:p>
    <w:p w14:paraId="52A23625" w14:textId="77777777" w:rsidR="006C7E35" w:rsidRPr="006C7E35" w:rsidRDefault="006C7E35" w:rsidP="006C7E35">
      <w:pPr>
        <w:spacing w:line="259" w:lineRule="auto"/>
        <w:rPr>
          <w:rFonts w:ascii="Aptos Display" w:eastAsia="Yu Gothic Light" w:hAnsi="Aptos Display" w:cs="Times New Roman"/>
          <w:color w:val="0F4761"/>
          <w:sz w:val="32"/>
          <w:szCs w:val="32"/>
        </w:rPr>
      </w:pPr>
      <w:r w:rsidRPr="006C7E35">
        <w:rPr>
          <w:rFonts w:ascii="Aptos" w:eastAsia="Aptos" w:hAnsi="Aptos" w:cs="Arial"/>
          <w:sz w:val="22"/>
          <w:szCs w:val="22"/>
        </w:rPr>
        <w:br w:type="page"/>
      </w:r>
    </w:p>
    <w:p w14:paraId="3404108B" w14:textId="77777777" w:rsidR="006C7E35" w:rsidRPr="006C7E35" w:rsidRDefault="006C7E35" w:rsidP="00E87947">
      <w:pPr>
        <w:pStyle w:val="Heading1"/>
        <w:rPr>
          <w:rFonts w:eastAsia="Yu Gothic Light"/>
        </w:rPr>
      </w:pPr>
      <w:bookmarkStart w:id="32" w:name="_Toc192172787"/>
      <w:r w:rsidRPr="006C7E35">
        <w:rPr>
          <w:rFonts w:eastAsia="Yu Gothic Light"/>
        </w:rPr>
        <w:lastRenderedPageBreak/>
        <w:t>Understanding disability</w:t>
      </w:r>
      <w:bookmarkEnd w:id="32"/>
    </w:p>
    <w:p w14:paraId="1AFB7BF1"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The United Nations Convention on the Rights of Persons with Disabilities (UNCRPD) provides a comprehensive definition of disability. According to the UNCRPD, persons with disabilities include those who have long-term physical, mental, intellectual, or sensory impairments. These impairments when interacting with various barriers, may hinder their full and effective participation in society on equal basis with others. Disability can be permanent or temporary, visible, or invisible, acquired, or congenital, fluctuating, or episodic.</w:t>
      </w:r>
      <w:r w:rsidRPr="006C7E35">
        <w:rPr>
          <w:rFonts w:ascii="Arial" w:eastAsia="Aptos" w:hAnsi="Arial" w:cs="Arial"/>
          <w:vertAlign w:val="superscript"/>
        </w:rPr>
        <w:footnoteReference w:id="2"/>
      </w:r>
      <w:r w:rsidRPr="006C7E35">
        <w:rPr>
          <w:rFonts w:ascii="Arial" w:eastAsia="Aptos" w:hAnsi="Arial" w:cs="Arial"/>
        </w:rPr>
        <w:t xml:space="preserve"> </w:t>
      </w:r>
    </w:p>
    <w:p w14:paraId="3CCE7F0E" w14:textId="77777777" w:rsidR="006C7E35" w:rsidRPr="006C7E35" w:rsidRDefault="006C7E35" w:rsidP="006C7E35">
      <w:pPr>
        <w:spacing w:line="276" w:lineRule="auto"/>
        <w:rPr>
          <w:rFonts w:ascii="Arial" w:eastAsia="Aptos" w:hAnsi="Arial" w:cs="Arial"/>
          <w:color w:val="231F20"/>
        </w:rPr>
      </w:pPr>
      <w:r w:rsidRPr="006C7E35">
        <w:rPr>
          <w:rFonts w:ascii="Arial" w:eastAsia="Aptos" w:hAnsi="Arial" w:cs="Arial"/>
          <w:color w:val="231F20"/>
        </w:rPr>
        <w:t xml:space="preserve">Throughout this document, the term ‘carer’ and ‘unpaid carer’ are used as defined in the </w:t>
      </w:r>
      <w:r w:rsidRPr="006C7E35">
        <w:rPr>
          <w:rFonts w:ascii="Arial" w:eastAsia="Aptos" w:hAnsi="Arial" w:cs="Arial"/>
          <w:i/>
          <w:iCs/>
          <w:color w:val="231F20"/>
        </w:rPr>
        <w:t>Carer Recognition Act 2010</w:t>
      </w:r>
      <w:r w:rsidRPr="006C7E35">
        <w:rPr>
          <w:rFonts w:ascii="Arial" w:eastAsia="Aptos" w:hAnsi="Arial" w:cs="Arial"/>
          <w:color w:val="231F20"/>
        </w:rPr>
        <w:t xml:space="preserve"> as an umbrella term for those who provide unpaid care, support and assistance for someone with disability, a medical condition, a mental illness or is frail due to age</w:t>
      </w:r>
      <w:r w:rsidRPr="006C7E35">
        <w:rPr>
          <w:rFonts w:ascii="Arial" w:eastAsia="Aptos" w:hAnsi="Arial" w:cs="Arial"/>
          <w:color w:val="231F20"/>
          <w:vertAlign w:val="superscript"/>
        </w:rPr>
        <w:footnoteReference w:id="3"/>
      </w:r>
      <w:r w:rsidRPr="006C7E35">
        <w:rPr>
          <w:rFonts w:ascii="Arial" w:eastAsia="Aptos" w:hAnsi="Arial" w:cs="Arial"/>
          <w:color w:val="231F20"/>
        </w:rPr>
        <w:t xml:space="preserve">. Carers who receive financial support such as a Carer Payment and/or Carer Allowance are included in this definition. </w:t>
      </w:r>
    </w:p>
    <w:p w14:paraId="58ECFFE5" w14:textId="77777777" w:rsidR="006C7E35" w:rsidRPr="006C7E35" w:rsidRDefault="006C7E35" w:rsidP="006C7E35">
      <w:pPr>
        <w:spacing w:line="276" w:lineRule="auto"/>
        <w:rPr>
          <w:rFonts w:ascii="Arial" w:eastAsia="Aptos" w:hAnsi="Arial" w:cs="Arial"/>
          <w:color w:val="231F20"/>
        </w:rPr>
      </w:pPr>
      <w:r w:rsidRPr="006C7E35">
        <w:rPr>
          <w:rFonts w:ascii="Arial" w:eastAsia="Aptos" w:hAnsi="Arial" w:cs="Arial"/>
          <w:color w:val="231F20"/>
        </w:rPr>
        <w:t xml:space="preserve">Formal carers and paid support workers are those who provide care, support and assistance as a paid service, as part of a volunteer arrangement or as part of training or education for paid care services. Such formal care arrangements are out of scope for this Disability Action Plan. </w:t>
      </w:r>
    </w:p>
    <w:p w14:paraId="1721DCCB" w14:textId="77777777" w:rsidR="006C7E35" w:rsidRPr="006C7E35" w:rsidRDefault="006C7E35" w:rsidP="006C7E35">
      <w:pPr>
        <w:spacing w:line="276" w:lineRule="auto"/>
        <w:rPr>
          <w:rFonts w:ascii="Arial" w:eastAsia="Aptos" w:hAnsi="Arial" w:cs="Arial"/>
          <w:color w:val="231F20"/>
        </w:rPr>
      </w:pPr>
      <w:r w:rsidRPr="006C7E35">
        <w:rPr>
          <w:rFonts w:ascii="Arial" w:eastAsia="Aptos" w:hAnsi="Arial" w:cs="Arial"/>
          <w:color w:val="231F20"/>
        </w:rPr>
        <w:t xml:space="preserve">Carers and unpaid carers are often hidden, working in the background to navigate complex systems and to provide continuous care without being recognised or renumerated. They often make significant personal sacrifices regarding their careers, social lives, education and financial security to care for others, this often impacts the carer’s mental and physical wellbeing. </w:t>
      </w:r>
    </w:p>
    <w:p w14:paraId="0920211B" w14:textId="77777777" w:rsidR="006C7E35" w:rsidRPr="006C7E35" w:rsidRDefault="006C7E35" w:rsidP="006C7E35">
      <w:pPr>
        <w:spacing w:line="276" w:lineRule="auto"/>
        <w:rPr>
          <w:rFonts w:ascii="Arial" w:eastAsia="Aptos" w:hAnsi="Arial" w:cs="Arial"/>
          <w:color w:val="231F20"/>
        </w:rPr>
      </w:pPr>
      <w:r w:rsidRPr="006C7E35">
        <w:rPr>
          <w:rFonts w:ascii="Arial" w:eastAsia="Aptos" w:hAnsi="Arial" w:cs="Arial"/>
          <w:color w:val="231F20"/>
        </w:rPr>
        <w:t xml:space="preserve">The importance of carers can not be overstated. They deserve recognition, respect, and support for their contributions to their families, friends, and broader community. </w:t>
      </w:r>
    </w:p>
    <w:p w14:paraId="30A2B59E" w14:textId="77777777" w:rsidR="006C7E35" w:rsidRPr="006C7E35" w:rsidRDefault="006C7E35" w:rsidP="00E87947">
      <w:pPr>
        <w:pStyle w:val="Heading2"/>
        <w:rPr>
          <w:rFonts w:eastAsia="Yu Gothic Light"/>
        </w:rPr>
      </w:pPr>
      <w:r w:rsidRPr="006C7E35">
        <w:rPr>
          <w:rFonts w:eastAsia="Yu Gothic Light"/>
        </w:rPr>
        <w:t>Invisible disability</w:t>
      </w:r>
    </w:p>
    <w:p w14:paraId="6D1E39B3"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 xml:space="preserve">‘Invisible disabilities’ (also known as hidden disabilities) is a broad term which can include any disability that may not be immediately apparent to others. Some examples of invisible disabilities include physical conditions (e.g. chronic pain, diabetes), </w:t>
      </w:r>
      <w:r w:rsidRPr="006C7E35">
        <w:rPr>
          <w:rFonts w:ascii="Arial" w:eastAsia="Aptos" w:hAnsi="Arial" w:cs="Arial"/>
        </w:rPr>
        <w:lastRenderedPageBreak/>
        <w:t>mental health conditions (e.g. PTSD, depression, anxiety), neurological conditions (e.g. epilepsy), and neurodiversity (e.g. autism, ADHD, dyslexia).</w:t>
      </w:r>
      <w:r w:rsidRPr="006C7E35">
        <w:rPr>
          <w:rFonts w:ascii="Arial" w:eastAsia="Aptos" w:hAnsi="Arial" w:cs="Arial"/>
          <w:vertAlign w:val="superscript"/>
        </w:rPr>
        <w:footnoteReference w:id="4"/>
      </w:r>
    </w:p>
    <w:p w14:paraId="3B9876EC" w14:textId="77777777" w:rsidR="006C7E35" w:rsidRPr="006C7E35" w:rsidRDefault="006C7E35" w:rsidP="00E87947">
      <w:pPr>
        <w:pStyle w:val="Heading2"/>
        <w:rPr>
          <w:rFonts w:eastAsia="Yu Gothic Light"/>
        </w:rPr>
      </w:pPr>
      <w:r w:rsidRPr="006C7E35">
        <w:rPr>
          <w:rFonts w:eastAsia="Yu Gothic Light"/>
        </w:rPr>
        <w:t>Social model of disability</w:t>
      </w:r>
    </w:p>
    <w:p w14:paraId="63170EFA"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The social model of disability is a way of viewing the world, developed by people with disability. The social model of disability says that people are disabled by barriers in society, such as buildings not having a ramp or accessible toilets, or people’s attitudes, like assuming people with disability can’t do certain things.</w:t>
      </w:r>
    </w:p>
    <w:p w14:paraId="06A68575"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The medical model of disability says people are disabled by their impairments or differences and looks at what is ‘wrong’ with the person, not what the person needs. The medical model of disability creates low expectations and leads to people losing independence, choice, and control in their lives.</w:t>
      </w:r>
    </w:p>
    <w:p w14:paraId="3D5A9DEA"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The social model helps to recognise barriers that make life harder for people with disability. Removing these barriers creates equality and offers people with disability more independence, choice, and control.</w:t>
      </w:r>
      <w:r w:rsidRPr="006C7E35">
        <w:rPr>
          <w:rFonts w:ascii="Arial" w:eastAsia="Aptos" w:hAnsi="Arial" w:cs="Arial"/>
          <w:vertAlign w:val="superscript"/>
        </w:rPr>
        <w:footnoteReference w:id="5"/>
      </w:r>
      <w:r w:rsidRPr="006C7E35">
        <w:rPr>
          <w:rFonts w:ascii="Arial" w:eastAsia="Aptos" w:hAnsi="Arial" w:cs="Arial"/>
        </w:rPr>
        <w:t xml:space="preserve"> </w:t>
      </w:r>
    </w:p>
    <w:p w14:paraId="5868EDA0" w14:textId="77777777" w:rsidR="006C7E35" w:rsidRPr="006C7E35" w:rsidRDefault="006C7E35" w:rsidP="00E87947">
      <w:pPr>
        <w:pStyle w:val="Heading2"/>
        <w:rPr>
          <w:rFonts w:eastAsia="Yu Gothic Light"/>
        </w:rPr>
      </w:pPr>
      <w:r w:rsidRPr="006C7E35">
        <w:rPr>
          <w:rFonts w:eastAsia="Yu Gothic Light"/>
        </w:rPr>
        <w:t>Intersectional experience</w:t>
      </w:r>
    </w:p>
    <w:p w14:paraId="4C71083D" w14:textId="77777777" w:rsidR="006C7E35" w:rsidRPr="006C7E35" w:rsidRDefault="006C7E35" w:rsidP="006C7E35">
      <w:pPr>
        <w:tabs>
          <w:tab w:val="left" w:pos="2160"/>
        </w:tabs>
        <w:spacing w:line="276" w:lineRule="auto"/>
        <w:rPr>
          <w:rFonts w:ascii="Arial" w:eastAsia="Aptos" w:hAnsi="Arial" w:cs="Arial"/>
        </w:rPr>
      </w:pPr>
      <w:r w:rsidRPr="006C7E35">
        <w:rPr>
          <w:rFonts w:ascii="Arial" w:eastAsia="Calibri" w:hAnsi="Arial" w:cs="Arial"/>
          <w:kern w:val="0"/>
          <w14:ligatures w14:val="none"/>
        </w:rPr>
        <w:t>Individual characteristics such as Aboriginality, age, disability, gender, sexual orientation, ethnicity, race, and cultural upbringing can shape the experiences, perspectives, needs, and challenges of individuals. The intersectional nature of a person’s circumstance can result in compounding layers of barrier and discrimination, or power and privilege.</w:t>
      </w:r>
      <w:r w:rsidRPr="006C7E35">
        <w:rPr>
          <w:rFonts w:ascii="Arial" w:eastAsia="Calibri" w:hAnsi="Arial" w:cs="Arial"/>
          <w:kern w:val="0"/>
          <w:vertAlign w:val="superscript"/>
          <w14:ligatures w14:val="none"/>
        </w:rPr>
        <w:footnoteReference w:id="6"/>
      </w:r>
    </w:p>
    <w:p w14:paraId="2755E254" w14:textId="77777777" w:rsidR="006C7E35" w:rsidRPr="006C7E35" w:rsidRDefault="006C7E35" w:rsidP="006C7E35">
      <w:pPr>
        <w:spacing w:after="0" w:line="276" w:lineRule="auto"/>
        <w:rPr>
          <w:rFonts w:ascii="Arial" w:eastAsia="Arial" w:hAnsi="Arial" w:cs="Arial"/>
          <w:lang w:val="en-GB"/>
        </w:rPr>
      </w:pPr>
    </w:p>
    <w:p w14:paraId="24D88603" w14:textId="77777777" w:rsidR="006C7E35" w:rsidRPr="006C7E35" w:rsidRDefault="006C7E35" w:rsidP="006C7E35">
      <w:pPr>
        <w:spacing w:after="0" w:line="276" w:lineRule="auto"/>
        <w:rPr>
          <w:rFonts w:ascii="Arial" w:eastAsia="Arial" w:hAnsi="Arial" w:cs="Arial"/>
          <w:lang w:val="en-GB"/>
        </w:rPr>
      </w:pPr>
      <w:r w:rsidRPr="006C7E35">
        <w:rPr>
          <w:rFonts w:ascii="Arial" w:eastAsia="Arial" w:hAnsi="Arial" w:cs="Arial"/>
          <w:lang w:val="en-GB"/>
        </w:rPr>
        <w:t>This Plan demonstrates Council</w:t>
      </w:r>
      <w:r w:rsidRPr="006C7E35">
        <w:rPr>
          <w:rFonts w:ascii="Arial" w:eastAsia="Arial" w:hAnsi="Arial" w:cs="Arial"/>
          <w:u w:val="single"/>
          <w:lang w:val="en-GB"/>
        </w:rPr>
        <w:t>’</w:t>
      </w:r>
      <w:r w:rsidRPr="006C7E35">
        <w:rPr>
          <w:rFonts w:ascii="Arial" w:eastAsia="Arial" w:hAnsi="Arial" w:cs="Arial"/>
          <w:lang w:val="en-GB"/>
        </w:rPr>
        <w:t>s commitment to doing everything we can to understand disability, to recognise and eliminate barriers and to promote genuine inclusion across the municipality.</w:t>
      </w:r>
    </w:p>
    <w:p w14:paraId="2199DE3C" w14:textId="77777777" w:rsidR="006C7E35" w:rsidRPr="006C7E35" w:rsidRDefault="006C7E35" w:rsidP="006C7E35">
      <w:pPr>
        <w:spacing w:after="0" w:line="276" w:lineRule="auto"/>
        <w:rPr>
          <w:rFonts w:ascii="Arial" w:eastAsia="Arial" w:hAnsi="Arial" w:cs="Arial"/>
          <w:color w:val="FF0000"/>
          <w:lang w:val="en-GB"/>
        </w:rPr>
      </w:pPr>
    </w:p>
    <w:p w14:paraId="26EF5FAB" w14:textId="77777777" w:rsidR="006C7E35" w:rsidRPr="006C7E35" w:rsidRDefault="006C7E35" w:rsidP="006C7E35">
      <w:pPr>
        <w:spacing w:line="259" w:lineRule="auto"/>
        <w:rPr>
          <w:rFonts w:ascii="Arial" w:eastAsia="Aptos" w:hAnsi="Arial" w:cs="Arial"/>
        </w:rPr>
      </w:pPr>
    </w:p>
    <w:p w14:paraId="4835DB9E" w14:textId="77777777" w:rsidR="006C7E35" w:rsidRPr="006C7E35" w:rsidRDefault="006C7E35" w:rsidP="00E87947">
      <w:pPr>
        <w:pStyle w:val="Heading1"/>
        <w:rPr>
          <w:rFonts w:eastAsia="Yu Gothic Light"/>
        </w:rPr>
      </w:pPr>
      <w:bookmarkStart w:id="33" w:name="_Toc168569318"/>
      <w:bookmarkStart w:id="34" w:name="_Toc192172788"/>
      <w:r w:rsidRPr="006C7E35">
        <w:rPr>
          <w:rFonts w:eastAsia="Yu Gothic Light"/>
        </w:rPr>
        <w:lastRenderedPageBreak/>
        <w:t>Our goals</w:t>
      </w:r>
      <w:bookmarkEnd w:id="33"/>
      <w:bookmarkEnd w:id="34"/>
    </w:p>
    <w:p w14:paraId="55371497" w14:textId="77777777" w:rsidR="006C7E35" w:rsidRPr="006C7E35" w:rsidRDefault="006C7E35" w:rsidP="006C7E35">
      <w:pPr>
        <w:spacing w:line="259" w:lineRule="auto"/>
        <w:rPr>
          <w:rFonts w:ascii="Arial" w:eastAsia="Aptos" w:hAnsi="Arial" w:cs="Arial"/>
          <w:color w:val="0E2841"/>
          <w:sz w:val="28"/>
          <w:szCs w:val="28"/>
        </w:rPr>
      </w:pPr>
    </w:p>
    <w:p w14:paraId="3D1DB6AD" w14:textId="77777777" w:rsidR="006C7E35" w:rsidRPr="006C7E35" w:rsidRDefault="006C7E35" w:rsidP="00E87947">
      <w:pPr>
        <w:pStyle w:val="Heading2"/>
        <w:rPr>
          <w:rFonts w:eastAsia="Yu Gothic Light"/>
        </w:rPr>
      </w:pPr>
      <w:r w:rsidRPr="006C7E35">
        <w:rPr>
          <w:rFonts w:eastAsia="Yu Gothic Light"/>
        </w:rPr>
        <w:t>Inclusion is fundamental to all aspects of Council</w:t>
      </w:r>
    </w:p>
    <w:p w14:paraId="37F5F22D"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 xml:space="preserve">Yarra Ranges Council recognises that people are disabled by barriers in society, not by their impairment or difference, and that carers are integral for both the person they care for and as part of the broader health system. We are committed to doing everything we can to eliminate these barriers and to promote genuine inclusion across the municipality. </w:t>
      </w:r>
    </w:p>
    <w:p w14:paraId="71586E54" w14:textId="77777777" w:rsidR="006C7E35" w:rsidRPr="006C7E35" w:rsidRDefault="006C7E35" w:rsidP="006C7E35">
      <w:pPr>
        <w:spacing w:line="276" w:lineRule="auto"/>
        <w:rPr>
          <w:rFonts w:ascii="Arial" w:eastAsia="Aptos" w:hAnsi="Arial" w:cs="Arial"/>
          <w:color w:val="231F20"/>
        </w:rPr>
      </w:pPr>
      <w:r w:rsidRPr="006C7E35">
        <w:rPr>
          <w:rFonts w:ascii="Arial" w:eastAsia="Aptos" w:hAnsi="Arial" w:cs="Arial"/>
          <w:color w:val="231F20"/>
        </w:rPr>
        <w:t>The Disability Action Plan identifies the actions Council will take to advance disability inclusion over the next four years while setting four longer term goals. The Plan is broken down to specific action plans under each long-term goal that will ensure incremental change can be monitored and achieved while working towards aspirational goals. They are:</w:t>
      </w:r>
    </w:p>
    <w:p w14:paraId="688D7F61" w14:textId="413D4023" w:rsidR="006C7E35" w:rsidRPr="006C7E35" w:rsidRDefault="004F457D" w:rsidP="006C7E35">
      <w:pPr>
        <w:numPr>
          <w:ilvl w:val="0"/>
          <w:numId w:val="34"/>
        </w:numPr>
        <w:spacing w:line="276" w:lineRule="auto"/>
        <w:contextualSpacing/>
        <w:rPr>
          <w:rFonts w:ascii="Arial" w:eastAsia="Aptos" w:hAnsi="Arial" w:cs="Arial"/>
          <w:color w:val="231F20"/>
        </w:rPr>
      </w:pPr>
      <w:r>
        <w:rPr>
          <w:rFonts w:ascii="Arial" w:eastAsia="Aptos" w:hAnsi="Arial" w:cs="Arial"/>
        </w:rPr>
        <w:t>Inclusive Information</w:t>
      </w:r>
      <w:r w:rsidR="006C7E35" w:rsidRPr="006C7E35">
        <w:rPr>
          <w:rFonts w:ascii="Arial" w:eastAsia="Aptos" w:hAnsi="Arial" w:cs="Arial"/>
        </w:rPr>
        <w:t>: Information and communication from Council is accessible to everyone in our community and supports</w:t>
      </w:r>
      <w:r w:rsidR="006C7E35" w:rsidRPr="006C7E35">
        <w:rPr>
          <w:rFonts w:ascii="Arial" w:eastAsia="Aptos" w:hAnsi="Arial" w:cs="Arial"/>
          <w:color w:val="FF0000"/>
        </w:rPr>
        <w:t xml:space="preserve"> </w:t>
      </w:r>
      <w:r w:rsidR="006C7E35" w:rsidRPr="006C7E35">
        <w:rPr>
          <w:rFonts w:ascii="Arial" w:eastAsia="Aptos" w:hAnsi="Arial" w:cs="Arial"/>
        </w:rPr>
        <w:t xml:space="preserve">fair participation and </w:t>
      </w:r>
      <w:r w:rsidR="006C7E35" w:rsidRPr="006C7E35">
        <w:rPr>
          <w:rFonts w:ascii="Arial" w:eastAsia="Aptos" w:hAnsi="Arial" w:cs="Arial"/>
          <w:color w:val="231F20"/>
        </w:rPr>
        <w:t>inclusion in community life.</w:t>
      </w:r>
    </w:p>
    <w:p w14:paraId="175C979D" w14:textId="77777777" w:rsidR="006C7E35" w:rsidRPr="006C7E35" w:rsidRDefault="006C7E35" w:rsidP="006C7E35">
      <w:pPr>
        <w:spacing w:line="276" w:lineRule="auto"/>
        <w:ind w:left="360"/>
        <w:contextualSpacing/>
        <w:rPr>
          <w:rFonts w:ascii="Arial" w:eastAsia="Aptos" w:hAnsi="Arial" w:cs="Arial"/>
          <w:color w:val="231F20"/>
        </w:rPr>
      </w:pPr>
    </w:p>
    <w:p w14:paraId="563120AD" w14:textId="5A742C08" w:rsidR="006C7E35" w:rsidRPr="006C7E35" w:rsidRDefault="004F457D" w:rsidP="006C7E35">
      <w:pPr>
        <w:numPr>
          <w:ilvl w:val="0"/>
          <w:numId w:val="34"/>
        </w:numPr>
        <w:spacing w:line="276" w:lineRule="auto"/>
        <w:contextualSpacing/>
        <w:rPr>
          <w:rFonts w:ascii="Arial" w:eastAsia="Aptos" w:hAnsi="Arial" w:cs="Arial"/>
        </w:rPr>
      </w:pPr>
      <w:r>
        <w:rPr>
          <w:rFonts w:ascii="Arial" w:eastAsia="Aptos" w:hAnsi="Arial" w:cs="Arial"/>
        </w:rPr>
        <w:t>Inclusive Places</w:t>
      </w:r>
      <w:r w:rsidR="006C7E35" w:rsidRPr="006C7E35">
        <w:rPr>
          <w:rFonts w:ascii="Arial" w:eastAsia="Aptos" w:hAnsi="Arial" w:cs="Arial"/>
        </w:rPr>
        <w:t>: Council buildings and infrastructure are accessible to everyone in our community.</w:t>
      </w:r>
    </w:p>
    <w:p w14:paraId="35BF60FE" w14:textId="77777777" w:rsidR="006C7E35" w:rsidRPr="006C7E35" w:rsidRDefault="006C7E35" w:rsidP="006C7E35">
      <w:pPr>
        <w:spacing w:line="276" w:lineRule="auto"/>
        <w:ind w:left="360"/>
        <w:contextualSpacing/>
        <w:rPr>
          <w:rFonts w:ascii="Arial" w:eastAsia="Aptos" w:hAnsi="Arial" w:cs="Arial"/>
        </w:rPr>
      </w:pPr>
    </w:p>
    <w:p w14:paraId="09F8C971" w14:textId="75F2ACE8" w:rsidR="006C7E35" w:rsidRPr="006C7E35" w:rsidRDefault="004F457D" w:rsidP="006C7E35">
      <w:pPr>
        <w:numPr>
          <w:ilvl w:val="0"/>
          <w:numId w:val="34"/>
        </w:numPr>
        <w:spacing w:line="276" w:lineRule="auto"/>
        <w:contextualSpacing/>
        <w:rPr>
          <w:rFonts w:ascii="Arial" w:eastAsia="Aptos" w:hAnsi="Arial" w:cs="Arial"/>
        </w:rPr>
      </w:pPr>
      <w:r>
        <w:rPr>
          <w:rFonts w:ascii="Arial" w:eastAsia="Aptos" w:hAnsi="Arial" w:cs="Arial"/>
        </w:rPr>
        <w:t>Inclusive Community</w:t>
      </w:r>
      <w:r w:rsidR="006C7E35" w:rsidRPr="006C7E35">
        <w:rPr>
          <w:rFonts w:ascii="Arial" w:eastAsia="Aptos" w:hAnsi="Arial" w:cs="Arial"/>
        </w:rPr>
        <w:t xml:space="preserve">: Yarra Ranges is an inclusive community where </w:t>
      </w:r>
      <w:r w:rsidR="006C7E35" w:rsidRPr="006C7E35">
        <w:rPr>
          <w:rFonts w:ascii="Arial" w:eastAsia="Aptos" w:hAnsi="Arial" w:cs="Arial"/>
          <w:color w:val="231F20"/>
        </w:rPr>
        <w:t xml:space="preserve">everyone </w:t>
      </w:r>
      <w:r w:rsidR="006C7E35" w:rsidRPr="006C7E35">
        <w:rPr>
          <w:rFonts w:ascii="Arial" w:eastAsia="Aptos" w:hAnsi="Arial" w:cs="Arial"/>
        </w:rPr>
        <w:t>can participate equally.</w:t>
      </w:r>
    </w:p>
    <w:p w14:paraId="2854AD5F" w14:textId="77777777" w:rsidR="006C7E35" w:rsidRPr="006C7E35" w:rsidRDefault="006C7E35" w:rsidP="006C7E35">
      <w:pPr>
        <w:spacing w:line="276" w:lineRule="auto"/>
        <w:ind w:left="360"/>
        <w:contextualSpacing/>
        <w:rPr>
          <w:rFonts w:ascii="Arial" w:eastAsia="Aptos" w:hAnsi="Arial" w:cs="Arial"/>
        </w:rPr>
      </w:pPr>
    </w:p>
    <w:p w14:paraId="538BEDA0" w14:textId="1D0164F2" w:rsidR="006C7E35" w:rsidRPr="006C7E35" w:rsidRDefault="004F457D" w:rsidP="006C7E35">
      <w:pPr>
        <w:numPr>
          <w:ilvl w:val="0"/>
          <w:numId w:val="34"/>
        </w:numPr>
        <w:spacing w:line="276" w:lineRule="auto"/>
        <w:contextualSpacing/>
        <w:rPr>
          <w:rFonts w:ascii="Arial" w:eastAsia="Aptos" w:hAnsi="Arial" w:cs="Arial"/>
        </w:rPr>
      </w:pPr>
      <w:r>
        <w:rPr>
          <w:rFonts w:ascii="Arial" w:eastAsia="Aptos" w:hAnsi="Arial" w:cs="Arial"/>
        </w:rPr>
        <w:t>Inclusive Council</w:t>
      </w:r>
      <w:r w:rsidR="006C7E35" w:rsidRPr="006C7E35">
        <w:rPr>
          <w:rFonts w:ascii="Arial" w:eastAsia="Aptos" w:hAnsi="Arial" w:cs="Arial"/>
        </w:rPr>
        <w:t xml:space="preserve">: Council’s commitment to access, fairness, and inclusion is demonstrated in all aspects of the business.  </w:t>
      </w:r>
    </w:p>
    <w:p w14:paraId="3A280458" w14:textId="77777777" w:rsidR="006C7E35" w:rsidRPr="006C7E35" w:rsidRDefault="006C7E35" w:rsidP="006C7E35">
      <w:pPr>
        <w:spacing w:line="259" w:lineRule="auto"/>
        <w:rPr>
          <w:rFonts w:ascii="Arial" w:eastAsia="Yu Gothic Light" w:hAnsi="Arial" w:cs="Arial"/>
          <w:color w:val="0F4761"/>
        </w:rPr>
      </w:pPr>
      <w:r w:rsidRPr="006C7E35">
        <w:rPr>
          <w:rFonts w:ascii="Arial" w:eastAsia="Aptos" w:hAnsi="Arial" w:cs="Arial"/>
        </w:rPr>
        <w:br w:type="page"/>
      </w:r>
    </w:p>
    <w:p w14:paraId="2C3B690E" w14:textId="77777777" w:rsidR="006C7E35" w:rsidRPr="006C7E35" w:rsidRDefault="006C7E35" w:rsidP="00640CB9">
      <w:pPr>
        <w:pStyle w:val="Heading1"/>
        <w:rPr>
          <w:rFonts w:eastAsia="Yu Gothic Light"/>
        </w:rPr>
      </w:pPr>
      <w:bookmarkStart w:id="35" w:name="_Toc192172789"/>
      <w:r w:rsidRPr="006C7E35">
        <w:rPr>
          <w:rFonts w:eastAsia="Yu Gothic Light"/>
        </w:rPr>
        <w:lastRenderedPageBreak/>
        <w:t>Our community</w:t>
      </w:r>
      <w:bookmarkEnd w:id="35"/>
    </w:p>
    <w:p w14:paraId="7E3A03B1" w14:textId="77777777" w:rsidR="006C7E35" w:rsidRPr="006C7E35" w:rsidRDefault="006C7E35" w:rsidP="006C7E35">
      <w:pPr>
        <w:spacing w:line="259" w:lineRule="auto"/>
        <w:rPr>
          <w:rFonts w:ascii="Arial" w:eastAsia="Aptos" w:hAnsi="Arial" w:cs="Arial"/>
        </w:rPr>
      </w:pPr>
    </w:p>
    <w:p w14:paraId="12AC93B1"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Yarra Ranges Council is a local government area in outer</w:t>
      </w:r>
      <w:r w:rsidRPr="006C7E35">
        <w:rPr>
          <w:rFonts w:ascii="Arial" w:eastAsia="Arial" w:hAnsi="Arial" w:cs="Arial"/>
        </w:rPr>
        <w:t xml:space="preserve"> eastern metropolitan Melbourne</w:t>
      </w:r>
      <w:r w:rsidRPr="006C7E35">
        <w:rPr>
          <w:rFonts w:ascii="Arial" w:eastAsia="Aptos" w:hAnsi="Arial" w:cs="Arial"/>
        </w:rPr>
        <w:t xml:space="preserve">. It is 2,468 square kilometres in area – only 3% of this area is urban. </w:t>
      </w:r>
    </w:p>
    <w:p w14:paraId="01AAA07B" w14:textId="77777777" w:rsidR="006C7E35" w:rsidRPr="006C7E35" w:rsidRDefault="006C7E35" w:rsidP="006C7E35">
      <w:pPr>
        <w:spacing w:line="276" w:lineRule="auto"/>
        <w:rPr>
          <w:rFonts w:ascii="Arial" w:eastAsia="Aptos" w:hAnsi="Arial" w:cs="Arial"/>
          <w:b/>
          <w:bCs/>
        </w:rPr>
      </w:pPr>
      <w:r w:rsidRPr="006C7E35">
        <w:rPr>
          <w:rFonts w:ascii="Arial" w:eastAsia="Aptos" w:hAnsi="Arial" w:cs="Arial"/>
        </w:rPr>
        <w:t>In 2021, Yarra Ranges had an estimated 156,840 residents (50.3% female, 49.7% male).</w:t>
      </w:r>
      <w:r w:rsidRPr="006C7E35">
        <w:rPr>
          <w:rFonts w:ascii="Arial" w:eastAsia="Aptos" w:hAnsi="Arial" w:cs="Arial"/>
          <w:vertAlign w:val="superscript"/>
        </w:rPr>
        <w:footnoteReference w:id="7"/>
      </w:r>
      <w:r w:rsidRPr="006C7E35">
        <w:rPr>
          <w:rFonts w:ascii="Arial" w:eastAsia="Aptos" w:hAnsi="Arial" w:cs="Arial"/>
          <w:b/>
          <w:bCs/>
        </w:rPr>
        <w:t xml:space="preserve">  </w:t>
      </w:r>
      <w:r w:rsidRPr="006C7E35">
        <w:rPr>
          <w:rFonts w:ascii="Arial" w:eastAsia="Aptos" w:hAnsi="Arial" w:cs="Arial"/>
        </w:rPr>
        <w:t>In 2021, 17.2% of the Yarra Ranges population were aged 65 years and over, compared with 16.4% for Victoria.</w:t>
      </w:r>
      <w:r w:rsidRPr="006C7E35">
        <w:rPr>
          <w:rFonts w:ascii="Arial" w:eastAsia="Aptos" w:hAnsi="Arial" w:cs="Arial"/>
          <w:vertAlign w:val="superscript"/>
        </w:rPr>
        <w:footnoteReference w:id="8"/>
      </w:r>
      <w:r w:rsidRPr="006C7E35">
        <w:rPr>
          <w:rFonts w:ascii="Arial" w:eastAsia="Aptos" w:hAnsi="Arial" w:cs="Arial"/>
        </w:rPr>
        <w:t xml:space="preserve">  This level is forecast to rise to 19.8% by 2034.</w:t>
      </w:r>
      <w:r w:rsidRPr="006C7E35">
        <w:rPr>
          <w:rFonts w:ascii="Arial" w:eastAsia="Aptos" w:hAnsi="Arial" w:cs="Arial"/>
          <w:i/>
        </w:rPr>
        <w:t xml:space="preserve"> </w:t>
      </w:r>
    </w:p>
    <w:p w14:paraId="09DB447C"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The prevalence of disability increases with age, with 50% of Australians people aged 65 years and over experiencing some form of disability, meaning that the prevalence of disability in our community is going to increase across the life of this Disability Action Plan, as the population ages.</w:t>
      </w:r>
      <w:r w:rsidRPr="006C7E35">
        <w:rPr>
          <w:rFonts w:ascii="Arial" w:eastAsia="Aptos" w:hAnsi="Arial" w:cs="Arial"/>
          <w:vertAlign w:val="superscript"/>
        </w:rPr>
        <w:footnoteReference w:id="9"/>
      </w:r>
      <w:r w:rsidRPr="006C7E35">
        <w:rPr>
          <w:rFonts w:ascii="Arial" w:eastAsia="Aptos" w:hAnsi="Arial" w:cs="Arial"/>
        </w:rPr>
        <w:t xml:space="preserve"> </w:t>
      </w:r>
    </w:p>
    <w:p w14:paraId="3BDF0C8F"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The 2021 Census found that:</w:t>
      </w:r>
    </w:p>
    <w:p w14:paraId="76F1ADAB" w14:textId="77777777" w:rsidR="006C7E35" w:rsidRPr="002537F0" w:rsidRDefault="006C7E35" w:rsidP="002537F0">
      <w:pPr>
        <w:pStyle w:val="ListParagraph"/>
        <w:numPr>
          <w:ilvl w:val="0"/>
          <w:numId w:val="38"/>
        </w:numPr>
        <w:spacing w:line="259" w:lineRule="auto"/>
        <w:rPr>
          <w:rFonts w:ascii="Arial" w:eastAsia="Aptos" w:hAnsi="Arial" w:cs="Arial"/>
        </w:rPr>
      </w:pPr>
      <w:r w:rsidRPr="002537F0">
        <w:rPr>
          <w:rFonts w:ascii="Arial" w:eastAsia="Aptos" w:hAnsi="Arial" w:cs="Arial"/>
        </w:rPr>
        <w:t>Just over 5% of residents (5.6% of females and 5.2% of males) need daily support with core activities due to severe or profound disability, chronic illness, or age. This is 1 in 20 people.</w:t>
      </w:r>
    </w:p>
    <w:p w14:paraId="30A060F9" w14:textId="77777777" w:rsidR="006C7E35" w:rsidRPr="002537F0" w:rsidRDefault="006C7E35" w:rsidP="002537F0">
      <w:pPr>
        <w:pStyle w:val="ListParagraph"/>
        <w:numPr>
          <w:ilvl w:val="0"/>
          <w:numId w:val="38"/>
        </w:numPr>
        <w:spacing w:line="259" w:lineRule="auto"/>
        <w:rPr>
          <w:rFonts w:ascii="Arial" w:eastAsia="Aptos" w:hAnsi="Arial" w:cs="Arial"/>
        </w:rPr>
      </w:pPr>
      <w:r w:rsidRPr="002537F0">
        <w:rPr>
          <w:rFonts w:ascii="Arial" w:eastAsia="Aptos" w:hAnsi="Arial" w:cs="Arial"/>
        </w:rPr>
        <w:t>15% of residents (17.6% of females and 11.7% of males) provide unpaid care for someone due to disability, chronic illness, or age. This is nearly 1 in 7 people.</w:t>
      </w:r>
    </w:p>
    <w:p w14:paraId="13B50102" w14:textId="77777777" w:rsidR="006C7E35" w:rsidRPr="002537F0" w:rsidRDefault="006C7E35" w:rsidP="002537F0">
      <w:pPr>
        <w:pStyle w:val="ListParagraph"/>
        <w:numPr>
          <w:ilvl w:val="0"/>
          <w:numId w:val="38"/>
        </w:numPr>
        <w:spacing w:line="259" w:lineRule="auto"/>
        <w:rPr>
          <w:rFonts w:ascii="Aptos Display" w:eastAsia="Yu Gothic Light" w:hAnsi="Aptos Display" w:cs="Times New Roman"/>
          <w:color w:val="0F4761"/>
        </w:rPr>
      </w:pPr>
      <w:r w:rsidRPr="002537F0">
        <w:rPr>
          <w:rFonts w:ascii="Arial" w:eastAsia="Aptos" w:hAnsi="Arial" w:cs="Arial"/>
        </w:rPr>
        <w:t>26.7% of Yarra Ranges adults self-reported disability in the 2023 Victorian Population Health Survey, compared to 19.9% across Victoria. This includes people with invisible disability. Gender disaggregated data is not yet available at local level.</w:t>
      </w:r>
      <w:r w:rsidRPr="002537F0">
        <w:rPr>
          <w:vertAlign w:val="superscript"/>
        </w:rPr>
        <w:footnoteReference w:id="10"/>
      </w:r>
    </w:p>
    <w:p w14:paraId="21F46752" w14:textId="77777777" w:rsidR="006C7E35" w:rsidRPr="006C7E35" w:rsidRDefault="006C7E35" w:rsidP="00640CB9">
      <w:pPr>
        <w:pStyle w:val="Heading1"/>
        <w:rPr>
          <w:rFonts w:eastAsia="Yu Gothic Light"/>
        </w:rPr>
      </w:pPr>
      <w:bookmarkStart w:id="36" w:name="_Toc192172790"/>
      <w:r w:rsidRPr="006C7E35">
        <w:rPr>
          <w:rFonts w:eastAsia="Yu Gothic Light"/>
        </w:rPr>
        <w:lastRenderedPageBreak/>
        <w:t>Who we consulted</w:t>
      </w:r>
      <w:bookmarkEnd w:id="36"/>
    </w:p>
    <w:p w14:paraId="382C741B"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 </w:t>
      </w:r>
    </w:p>
    <w:p w14:paraId="1C6EF5F2"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 xml:space="preserve">Over two rounds of consultations we asked community to help us develop a Disability Action Plan that addresses the issues important to them.  We heard from people with </w:t>
      </w:r>
      <w:r w:rsidRPr="006C7E35">
        <w:rPr>
          <w:rFonts w:ascii="Arial" w:eastAsia="Aptos" w:hAnsi="Arial" w:cs="Arial"/>
          <w:color w:val="231F20"/>
        </w:rPr>
        <w:t xml:space="preserve">disability, carers and unpaid </w:t>
      </w:r>
      <w:r w:rsidRPr="006C7E35">
        <w:rPr>
          <w:rFonts w:ascii="Arial" w:eastAsia="Aptos" w:hAnsi="Arial" w:cs="Arial"/>
        </w:rPr>
        <w:t xml:space="preserve">carers, people with chronic illness, service providers and interested community members willing to share their feedback and ideas. </w:t>
      </w:r>
    </w:p>
    <w:p w14:paraId="67DDF8FD"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 xml:space="preserve">Our approach focussed on the </w:t>
      </w:r>
      <w:r w:rsidRPr="006C7E35">
        <w:rPr>
          <w:rFonts w:ascii="Arial" w:eastAsia="Aptos" w:hAnsi="Arial" w:cs="Arial"/>
          <w:color w:val="231F20"/>
        </w:rPr>
        <w:t xml:space="preserve">four long term goals </w:t>
      </w:r>
      <w:r w:rsidRPr="006C7E35">
        <w:rPr>
          <w:rFonts w:ascii="Arial" w:eastAsia="Aptos" w:hAnsi="Arial" w:cs="Arial"/>
        </w:rPr>
        <w:t xml:space="preserve">identified in the Disability Action Plan. </w:t>
      </w:r>
    </w:p>
    <w:p w14:paraId="49A5E4F7" w14:textId="77777777" w:rsidR="006C7E35" w:rsidRPr="006C7E35" w:rsidRDefault="006C7E35" w:rsidP="006C7E35">
      <w:pPr>
        <w:spacing w:line="276" w:lineRule="auto"/>
        <w:rPr>
          <w:rFonts w:ascii="Arial" w:eastAsia="Aptos" w:hAnsi="Arial" w:cs="Arial"/>
        </w:rPr>
      </w:pPr>
      <w:r w:rsidRPr="006C7E35">
        <w:rPr>
          <w:rFonts w:ascii="Arial" w:eastAsia="Aptos" w:hAnsi="Arial" w:cs="Arial"/>
        </w:rPr>
        <w:t>Engagement opportunities were promoted, and feedback was collected via multiple platforms to ensure that all community members had an opportunity to contribute. The full Disability Action Plan Community Engagement Report can be accessed by visiting our website:</w:t>
      </w:r>
      <w:r w:rsidRPr="006C7E35">
        <w:rPr>
          <w:rFonts w:ascii="Aptos" w:eastAsia="Aptos" w:hAnsi="Aptos" w:cs="Arial"/>
          <w:sz w:val="22"/>
          <w:szCs w:val="22"/>
        </w:rPr>
        <w:t xml:space="preserve"> </w:t>
      </w:r>
      <w:hyperlink r:id="rId14" w:history="1">
        <w:r w:rsidRPr="006C7E35">
          <w:rPr>
            <w:rFonts w:ascii="Arial" w:eastAsia="Aptos" w:hAnsi="Arial" w:cs="Arial"/>
            <w:color w:val="467886"/>
            <w:u w:val="single"/>
          </w:rPr>
          <w:t>https://shaping.yarraranges.vic.gov.au/disability-action-plan</w:t>
        </w:r>
      </w:hyperlink>
      <w:r w:rsidRPr="006C7E35">
        <w:rPr>
          <w:rFonts w:ascii="Arial" w:eastAsia="Aptos" w:hAnsi="Arial" w:cs="Arial"/>
        </w:rPr>
        <w:t xml:space="preserve"> </w:t>
      </w:r>
    </w:p>
    <w:p w14:paraId="7C4DB683" w14:textId="77777777" w:rsidR="006C7E35" w:rsidRPr="006C7E35" w:rsidRDefault="006C7E35" w:rsidP="00640CB9">
      <w:pPr>
        <w:pStyle w:val="Heading3"/>
        <w:rPr>
          <w:rFonts w:eastAsia="Aptos"/>
        </w:rPr>
      </w:pPr>
      <w:r w:rsidRPr="006C7E35">
        <w:rPr>
          <w:rFonts w:eastAsia="Aptos"/>
        </w:rPr>
        <w:t>Figure 1. Engagement and Feedback methods to develop the Disability Action Plan</w:t>
      </w:r>
    </w:p>
    <w:p w14:paraId="4C5FB72D" w14:textId="77777777" w:rsidR="006C7E35" w:rsidRPr="006C7E35" w:rsidRDefault="006C7E35" w:rsidP="006C7E35">
      <w:pPr>
        <w:spacing w:line="276" w:lineRule="auto"/>
        <w:rPr>
          <w:rFonts w:ascii="Arial" w:eastAsia="Aptos" w:hAnsi="Arial" w:cs="Arial"/>
        </w:rPr>
      </w:pPr>
      <w:r w:rsidRPr="006C7E35">
        <w:rPr>
          <w:rFonts w:ascii="Aptos" w:eastAsia="Aptos" w:hAnsi="Aptos" w:cs="Arial"/>
          <w:noProof/>
          <w:sz w:val="22"/>
          <w:szCs w:val="22"/>
        </w:rPr>
        <w:drawing>
          <wp:anchor distT="0" distB="0" distL="114300" distR="114300" simplePos="0" relativeHeight="251658240" behindDoc="0" locked="0" layoutInCell="1" allowOverlap="1" wp14:anchorId="3CB54FA6" wp14:editId="608338CA">
            <wp:simplePos x="0" y="0"/>
            <wp:positionH relativeFrom="margin">
              <wp:align>left</wp:align>
            </wp:positionH>
            <wp:positionV relativeFrom="paragraph">
              <wp:posOffset>11430</wp:posOffset>
            </wp:positionV>
            <wp:extent cx="2276475" cy="2119630"/>
            <wp:effectExtent l="0" t="0" r="9525" b="0"/>
            <wp:wrapSquare wrapText="bothSides"/>
            <wp:docPr id="1349807055" name="Picture 1" descr="A circular puzzle diagram with the methods of engagement listed. These were: Focus Groups, Surveys, Interviews, Project page on Shaping Yarra Ranges, In-person, Advisory Groups, Reference Groups and Social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807055" name="Picture 1" descr="A circular puzzle diagram with the methods of engagement listed. These were: Focus Groups, Surveys, Interviews, Project page on Shaping Yarra Ranges, In-person, Advisory Groups, Reference Groups and Social Media."/>
                    <pic:cNvPicPr/>
                  </pic:nvPicPr>
                  <pic:blipFill>
                    <a:blip r:embed="rId15">
                      <a:extLst>
                        <a:ext uri="{28A0092B-C50C-407E-A947-70E740481C1C}">
                          <a14:useLocalDpi xmlns:a14="http://schemas.microsoft.com/office/drawing/2010/main" val="0"/>
                        </a:ext>
                      </a:extLst>
                    </a:blip>
                    <a:stretch>
                      <a:fillRect/>
                    </a:stretch>
                  </pic:blipFill>
                  <pic:spPr>
                    <a:xfrm>
                      <a:off x="0" y="0"/>
                      <a:ext cx="2276475" cy="2119630"/>
                    </a:xfrm>
                    <a:prstGeom prst="rect">
                      <a:avLst/>
                    </a:prstGeom>
                  </pic:spPr>
                </pic:pic>
              </a:graphicData>
            </a:graphic>
            <wp14:sizeRelH relativeFrom="margin">
              <wp14:pctWidth>0</wp14:pctWidth>
            </wp14:sizeRelH>
            <wp14:sizeRelV relativeFrom="margin">
              <wp14:pctHeight>0</wp14:pctHeight>
            </wp14:sizeRelV>
          </wp:anchor>
        </w:drawing>
      </w:r>
    </w:p>
    <w:p w14:paraId="0F030F4B" w14:textId="77777777" w:rsidR="006C7E35" w:rsidRPr="006C7E35" w:rsidRDefault="006C7E35" w:rsidP="006C7E35">
      <w:pPr>
        <w:spacing w:line="276" w:lineRule="auto"/>
        <w:rPr>
          <w:rFonts w:ascii="Arial" w:eastAsia="Aptos" w:hAnsi="Arial" w:cs="Arial"/>
        </w:rPr>
      </w:pPr>
    </w:p>
    <w:p w14:paraId="036E70D7" w14:textId="77777777" w:rsidR="006C7E35" w:rsidRPr="006C7E35" w:rsidRDefault="006C7E35" w:rsidP="006C7E35">
      <w:pPr>
        <w:spacing w:line="276" w:lineRule="auto"/>
        <w:rPr>
          <w:rFonts w:ascii="Arial" w:eastAsia="Aptos" w:hAnsi="Arial" w:cs="Arial"/>
        </w:rPr>
      </w:pPr>
    </w:p>
    <w:p w14:paraId="3EEB8B3F" w14:textId="77777777" w:rsidR="006C7E35" w:rsidRPr="006C7E35" w:rsidRDefault="006C7E35" w:rsidP="006C7E35">
      <w:pPr>
        <w:spacing w:line="276" w:lineRule="auto"/>
        <w:rPr>
          <w:rFonts w:ascii="Arial" w:eastAsia="Aptos" w:hAnsi="Arial" w:cs="Arial"/>
        </w:rPr>
      </w:pPr>
    </w:p>
    <w:p w14:paraId="6D49D0FE" w14:textId="77777777" w:rsidR="006C7E35" w:rsidRPr="006C7E35" w:rsidRDefault="006C7E35" w:rsidP="006C7E35">
      <w:pPr>
        <w:spacing w:line="276" w:lineRule="auto"/>
        <w:rPr>
          <w:rFonts w:ascii="Arial" w:eastAsia="Aptos" w:hAnsi="Arial" w:cs="Arial"/>
        </w:rPr>
      </w:pPr>
    </w:p>
    <w:p w14:paraId="43E389B3" w14:textId="77777777" w:rsidR="006C7E35" w:rsidRPr="006C7E35" w:rsidRDefault="006C7E35" w:rsidP="006C7E35">
      <w:pPr>
        <w:spacing w:line="276" w:lineRule="auto"/>
        <w:rPr>
          <w:rFonts w:ascii="Arial" w:eastAsia="Aptos" w:hAnsi="Arial" w:cs="Arial"/>
        </w:rPr>
      </w:pPr>
    </w:p>
    <w:p w14:paraId="0B266163" w14:textId="77777777" w:rsidR="006C7E35" w:rsidRPr="006C7E35" w:rsidRDefault="006C7E35" w:rsidP="006C7E35">
      <w:pPr>
        <w:spacing w:line="276" w:lineRule="auto"/>
        <w:rPr>
          <w:rFonts w:ascii="Arial" w:eastAsia="Aptos" w:hAnsi="Arial" w:cs="Arial"/>
        </w:rPr>
      </w:pPr>
    </w:p>
    <w:p w14:paraId="5A72BFC5" w14:textId="77777777" w:rsidR="006C7E35" w:rsidRPr="006C7E35" w:rsidRDefault="006C7E35" w:rsidP="006C7E35">
      <w:pPr>
        <w:spacing w:line="276" w:lineRule="auto"/>
        <w:rPr>
          <w:rFonts w:ascii="Arial" w:eastAsia="Aptos" w:hAnsi="Arial" w:cs="Arial"/>
        </w:rPr>
      </w:pPr>
    </w:p>
    <w:p w14:paraId="7F33DA3B"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The feedback received highlighted several key themes and desired outcomes for community that warrant consideration by Council. These themes listed alphabetically provide valuable insights and opportunities for Council to improve disability inclusion as a lead, partner or advocate to achieve these outcomes. </w:t>
      </w:r>
    </w:p>
    <w:p w14:paraId="0347F855"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lastRenderedPageBreak/>
        <w:t xml:space="preserve">This section also outlines Council’s role in these initiatives which may include: </w:t>
      </w:r>
    </w:p>
    <w:p w14:paraId="5B87A206" w14:textId="55809AF0" w:rsidR="00AB501E" w:rsidRPr="00AB501E" w:rsidRDefault="00AB501E" w:rsidP="00AB501E">
      <w:pPr>
        <w:pStyle w:val="ListParagraph"/>
        <w:numPr>
          <w:ilvl w:val="0"/>
          <w:numId w:val="39"/>
        </w:numPr>
        <w:spacing w:after="120" w:line="259" w:lineRule="auto"/>
        <w:ind w:left="714" w:hanging="357"/>
        <w:contextualSpacing w:val="0"/>
        <w:rPr>
          <w:rFonts w:ascii="Arial" w:eastAsia="Aptos" w:hAnsi="Arial" w:cs="Arial"/>
        </w:rPr>
      </w:pPr>
      <w:r w:rsidRPr="00AB501E">
        <w:rPr>
          <w:rFonts w:ascii="Arial" w:eastAsia="Aptos" w:hAnsi="Arial" w:cs="Arial"/>
          <w:b/>
          <w:bCs/>
        </w:rPr>
        <w:t>Provider:</w:t>
      </w:r>
      <w:r w:rsidRPr="00AB501E">
        <w:rPr>
          <w:rFonts w:ascii="Arial" w:eastAsia="Aptos" w:hAnsi="Arial" w:cs="Arial"/>
        </w:rPr>
        <w:t xml:space="preserve"> Responsible for delivery of services, programs, infrastructure and support to individuals and groups</w:t>
      </w:r>
    </w:p>
    <w:p w14:paraId="7D5F979E" w14:textId="377472F2" w:rsidR="00AB501E" w:rsidRPr="00AB501E" w:rsidRDefault="00AB501E" w:rsidP="00AB501E">
      <w:pPr>
        <w:pStyle w:val="ListParagraph"/>
        <w:numPr>
          <w:ilvl w:val="0"/>
          <w:numId w:val="39"/>
        </w:numPr>
        <w:spacing w:after="120" w:line="259" w:lineRule="auto"/>
        <w:ind w:left="714" w:hanging="357"/>
        <w:contextualSpacing w:val="0"/>
        <w:rPr>
          <w:rFonts w:ascii="Arial" w:eastAsia="Aptos" w:hAnsi="Arial" w:cs="Arial"/>
        </w:rPr>
      </w:pPr>
      <w:r w:rsidRPr="00AB501E">
        <w:rPr>
          <w:rFonts w:ascii="Arial" w:eastAsia="Aptos" w:hAnsi="Arial" w:cs="Arial"/>
          <w:b/>
          <w:bCs/>
        </w:rPr>
        <w:t>Educator:</w:t>
      </w:r>
      <w:r w:rsidRPr="00AB501E">
        <w:rPr>
          <w:rFonts w:ascii="Arial" w:eastAsia="Aptos" w:hAnsi="Arial" w:cs="Arial"/>
        </w:rPr>
        <w:t xml:space="preserve"> Share information, raise awareness, develop knowledge and skills to empower individuals and groups</w:t>
      </w:r>
    </w:p>
    <w:p w14:paraId="574887A0" w14:textId="54268878" w:rsidR="00AB501E" w:rsidRPr="00AB501E" w:rsidRDefault="00AB501E" w:rsidP="00AB501E">
      <w:pPr>
        <w:pStyle w:val="ListParagraph"/>
        <w:numPr>
          <w:ilvl w:val="0"/>
          <w:numId w:val="39"/>
        </w:numPr>
        <w:spacing w:after="120" w:line="259" w:lineRule="auto"/>
        <w:ind w:left="714" w:hanging="357"/>
        <w:contextualSpacing w:val="0"/>
        <w:rPr>
          <w:rFonts w:ascii="Arial" w:eastAsia="Aptos" w:hAnsi="Arial" w:cs="Arial"/>
        </w:rPr>
      </w:pPr>
      <w:r w:rsidRPr="00AB501E">
        <w:rPr>
          <w:rFonts w:ascii="Arial" w:eastAsia="Aptos" w:hAnsi="Arial" w:cs="Arial"/>
          <w:b/>
          <w:bCs/>
        </w:rPr>
        <w:t>Partner:</w:t>
      </w:r>
      <w:r w:rsidRPr="00AB501E">
        <w:rPr>
          <w:rFonts w:ascii="Arial" w:eastAsia="Aptos" w:hAnsi="Arial" w:cs="Arial"/>
        </w:rPr>
        <w:t xml:space="preserve"> Build relationships and partner with others to enable things to happen and work towards common coals</w:t>
      </w:r>
    </w:p>
    <w:p w14:paraId="3DF9DEF3" w14:textId="04201F26" w:rsidR="00AB501E" w:rsidRPr="00AB501E" w:rsidRDefault="00AB501E" w:rsidP="00AB501E">
      <w:pPr>
        <w:pStyle w:val="ListParagraph"/>
        <w:numPr>
          <w:ilvl w:val="0"/>
          <w:numId w:val="39"/>
        </w:numPr>
        <w:spacing w:after="120" w:line="259" w:lineRule="auto"/>
        <w:ind w:left="714" w:hanging="357"/>
        <w:contextualSpacing w:val="0"/>
        <w:rPr>
          <w:rFonts w:ascii="Arial" w:eastAsia="Aptos" w:hAnsi="Arial" w:cs="Arial"/>
        </w:rPr>
      </w:pPr>
      <w:r w:rsidRPr="00AB501E">
        <w:rPr>
          <w:rFonts w:ascii="Arial" w:eastAsia="Aptos" w:hAnsi="Arial" w:cs="Arial"/>
          <w:b/>
          <w:bCs/>
        </w:rPr>
        <w:t>Advocate:</w:t>
      </w:r>
      <w:r w:rsidRPr="00AB501E">
        <w:rPr>
          <w:rFonts w:ascii="Arial" w:eastAsia="Aptos" w:hAnsi="Arial" w:cs="Arial"/>
        </w:rPr>
        <w:t xml:space="preserve"> Raise awareness and show leadership for the interests of local communities, to other decision makers e.g. State and Federal Government</w:t>
      </w:r>
    </w:p>
    <w:p w14:paraId="35EAF7C1" w14:textId="73116113" w:rsidR="00AB501E" w:rsidRPr="00AB501E" w:rsidRDefault="00AB501E" w:rsidP="00AB501E">
      <w:pPr>
        <w:pStyle w:val="ListParagraph"/>
        <w:numPr>
          <w:ilvl w:val="0"/>
          <w:numId w:val="39"/>
        </w:numPr>
        <w:spacing w:after="120" w:line="259" w:lineRule="auto"/>
        <w:ind w:left="714" w:hanging="357"/>
        <w:contextualSpacing w:val="0"/>
        <w:rPr>
          <w:rFonts w:ascii="Arial" w:eastAsia="Aptos" w:hAnsi="Arial" w:cs="Arial"/>
        </w:rPr>
      </w:pPr>
      <w:r w:rsidRPr="00AB501E">
        <w:rPr>
          <w:rFonts w:ascii="Arial" w:eastAsia="Aptos" w:hAnsi="Arial" w:cs="Arial"/>
          <w:b/>
          <w:bCs/>
        </w:rPr>
        <w:t>Planner:</w:t>
      </w:r>
      <w:r w:rsidRPr="00AB501E">
        <w:rPr>
          <w:rFonts w:ascii="Arial" w:eastAsia="Aptos" w:hAnsi="Arial" w:cs="Arial"/>
        </w:rPr>
        <w:t xml:space="preserve"> Use evidence, including community views to plan for current and future community needs and priorities</w:t>
      </w:r>
    </w:p>
    <w:p w14:paraId="69786A5A" w14:textId="556D8596" w:rsidR="00AB501E" w:rsidRPr="00AB501E" w:rsidRDefault="00AB501E" w:rsidP="00AB501E">
      <w:pPr>
        <w:pStyle w:val="ListParagraph"/>
        <w:numPr>
          <w:ilvl w:val="0"/>
          <w:numId w:val="39"/>
        </w:numPr>
        <w:spacing w:after="120" w:line="259" w:lineRule="auto"/>
        <w:ind w:left="714" w:hanging="357"/>
        <w:contextualSpacing w:val="0"/>
        <w:rPr>
          <w:rFonts w:ascii="Arial" w:eastAsia="Aptos" w:hAnsi="Arial" w:cs="Arial"/>
        </w:rPr>
      </w:pPr>
      <w:r w:rsidRPr="00AB501E">
        <w:rPr>
          <w:rFonts w:ascii="Arial" w:eastAsia="Aptos" w:hAnsi="Arial" w:cs="Arial"/>
          <w:b/>
          <w:bCs/>
        </w:rPr>
        <w:t>Regulator:</w:t>
      </w:r>
      <w:r w:rsidRPr="00AB501E">
        <w:rPr>
          <w:rFonts w:ascii="Arial" w:eastAsia="Aptos" w:hAnsi="Arial" w:cs="Arial"/>
        </w:rPr>
        <w:t xml:space="preserve"> Prioritise safety and regulate compliance of activities through local laws and legislation</w:t>
      </w:r>
    </w:p>
    <w:p w14:paraId="2037C3C7" w14:textId="77777777" w:rsidR="006C7E35" w:rsidRPr="006C7E35" w:rsidRDefault="006C7E35" w:rsidP="006C7E35">
      <w:pPr>
        <w:spacing w:line="259" w:lineRule="auto"/>
        <w:rPr>
          <w:rFonts w:ascii="Arial" w:eastAsia="Aptos" w:hAnsi="Arial" w:cs="Arial"/>
          <w:i/>
          <w:iCs/>
        </w:rPr>
      </w:pPr>
    </w:p>
    <w:tbl>
      <w:tblPr>
        <w:tblStyle w:val="TableGrid11"/>
        <w:tblW w:w="5000" w:type="pct"/>
        <w:tblLook w:val="04A0" w:firstRow="1" w:lastRow="0" w:firstColumn="1" w:lastColumn="0" w:noHBand="0" w:noVBand="1"/>
      </w:tblPr>
      <w:tblGrid>
        <w:gridCol w:w="2547"/>
        <w:gridCol w:w="8363"/>
        <w:gridCol w:w="3038"/>
      </w:tblGrid>
      <w:tr w:rsidR="006C7E35" w:rsidRPr="006C7E35" w14:paraId="7F4CC1EC" w14:textId="77777777" w:rsidTr="0074644E">
        <w:trPr>
          <w:trHeight w:val="269"/>
          <w:tblHeader/>
        </w:trPr>
        <w:tc>
          <w:tcPr>
            <w:tcW w:w="913" w:type="pct"/>
            <w:shd w:val="clear" w:color="auto" w:fill="A5C9EB"/>
          </w:tcPr>
          <w:p w14:paraId="165E7BB8" w14:textId="77777777" w:rsidR="006C7E35" w:rsidRPr="006C7E35" w:rsidRDefault="006C7E35" w:rsidP="006C7E35">
            <w:pPr>
              <w:rPr>
                <w:rFonts w:ascii="Arial" w:eastAsia="Calibri" w:hAnsi="Arial" w:cs="Arial"/>
                <w:b/>
                <w:bCs/>
                <w:lang w:val="en-GB"/>
              </w:rPr>
            </w:pPr>
            <w:r w:rsidRPr="006C7E35">
              <w:rPr>
                <w:rFonts w:ascii="Arial" w:eastAsia="Calibri" w:hAnsi="Arial" w:cs="Arial"/>
                <w:b/>
                <w:bCs/>
                <w:lang w:val="en-GB"/>
              </w:rPr>
              <w:t xml:space="preserve">Key Themes </w:t>
            </w:r>
          </w:p>
          <w:p w14:paraId="41BCEDD4" w14:textId="77777777" w:rsidR="006C7E35" w:rsidRPr="006C7E35" w:rsidRDefault="006C7E35" w:rsidP="006C7E35">
            <w:pPr>
              <w:rPr>
                <w:rFonts w:ascii="Arial" w:eastAsia="Calibri" w:hAnsi="Arial" w:cs="Arial"/>
                <w:b/>
                <w:bCs/>
                <w:lang w:val="en-GB"/>
              </w:rPr>
            </w:pPr>
          </w:p>
        </w:tc>
        <w:tc>
          <w:tcPr>
            <w:tcW w:w="2998" w:type="pct"/>
            <w:shd w:val="clear" w:color="auto" w:fill="A5C9EB"/>
          </w:tcPr>
          <w:p w14:paraId="07FCA966" w14:textId="77777777" w:rsidR="006C7E35" w:rsidRPr="006C7E35" w:rsidRDefault="006C7E35" w:rsidP="006C7E35">
            <w:pPr>
              <w:rPr>
                <w:rFonts w:ascii="Arial" w:eastAsia="Calibri" w:hAnsi="Arial" w:cs="Arial"/>
                <w:b/>
                <w:bCs/>
                <w:lang w:val="en-GB"/>
              </w:rPr>
            </w:pPr>
            <w:r w:rsidRPr="006C7E35">
              <w:rPr>
                <w:rFonts w:ascii="Arial" w:eastAsia="Calibri" w:hAnsi="Arial" w:cs="Arial"/>
                <w:b/>
                <w:bCs/>
                <w:lang w:val="en-GB"/>
              </w:rPr>
              <w:t xml:space="preserve">Desired Outcome  </w:t>
            </w:r>
          </w:p>
        </w:tc>
        <w:tc>
          <w:tcPr>
            <w:tcW w:w="1089" w:type="pct"/>
            <w:shd w:val="clear" w:color="auto" w:fill="A5C9EB"/>
          </w:tcPr>
          <w:p w14:paraId="02FB5732" w14:textId="77777777" w:rsidR="006C7E35" w:rsidRPr="006C7E35" w:rsidRDefault="006C7E35" w:rsidP="006C7E35">
            <w:pPr>
              <w:rPr>
                <w:rFonts w:ascii="Arial" w:eastAsia="Calibri" w:hAnsi="Arial" w:cs="Arial"/>
                <w:b/>
                <w:bCs/>
                <w:lang w:val="en-GB"/>
              </w:rPr>
            </w:pPr>
            <w:r w:rsidRPr="006C7E35">
              <w:rPr>
                <w:rFonts w:ascii="Arial" w:eastAsia="Calibri" w:hAnsi="Arial" w:cs="Arial"/>
                <w:b/>
                <w:bCs/>
                <w:lang w:val="en-GB"/>
              </w:rPr>
              <w:t>Council’s Role</w:t>
            </w:r>
          </w:p>
        </w:tc>
      </w:tr>
      <w:tr w:rsidR="006C7E35" w:rsidRPr="006C7E35" w14:paraId="5C9AA776" w14:textId="77777777" w:rsidTr="006C7E35">
        <w:trPr>
          <w:trHeight w:val="554"/>
        </w:trPr>
        <w:tc>
          <w:tcPr>
            <w:tcW w:w="913" w:type="pct"/>
          </w:tcPr>
          <w:p w14:paraId="3EB873BF"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Accessible tourism</w:t>
            </w:r>
          </w:p>
        </w:tc>
        <w:tc>
          <w:tcPr>
            <w:tcW w:w="2998" w:type="pct"/>
          </w:tcPr>
          <w:p w14:paraId="453D3E47"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Yarra Ranges is a welcoming destination for all visitors.</w:t>
            </w:r>
          </w:p>
        </w:tc>
        <w:tc>
          <w:tcPr>
            <w:tcW w:w="1089" w:type="pct"/>
          </w:tcPr>
          <w:p w14:paraId="598B061A"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Partner</w:t>
            </w:r>
          </w:p>
          <w:p w14:paraId="45760B41" w14:textId="77777777" w:rsidR="006C7E35" w:rsidRPr="006C7E35" w:rsidRDefault="006C7E35" w:rsidP="006C7E35">
            <w:pPr>
              <w:rPr>
                <w:rFonts w:ascii="Arial" w:eastAsia="Times New Roman" w:hAnsi="Arial" w:cs="Arial"/>
                <w:i/>
                <w:iCs/>
                <w:color w:val="0E101A"/>
                <w:lang w:eastAsia="en-AU"/>
              </w:rPr>
            </w:pPr>
          </w:p>
        </w:tc>
      </w:tr>
      <w:tr w:rsidR="006C7E35" w:rsidRPr="006C7E35" w14:paraId="087EA208" w14:textId="77777777" w:rsidTr="006C7E35">
        <w:trPr>
          <w:trHeight w:val="569"/>
        </w:trPr>
        <w:tc>
          <w:tcPr>
            <w:tcW w:w="913" w:type="pct"/>
          </w:tcPr>
          <w:p w14:paraId="34173475" w14:textId="77777777" w:rsidR="006C7E35" w:rsidRPr="006C7E35" w:rsidRDefault="006C7E35" w:rsidP="006C7E35">
            <w:pPr>
              <w:rPr>
                <w:rFonts w:ascii="Arial" w:eastAsia="Times New Roman" w:hAnsi="Arial" w:cs="Arial"/>
                <w:color w:val="0E101A"/>
                <w:lang w:eastAsia="en-AU"/>
              </w:rPr>
            </w:pPr>
            <w:bookmarkStart w:id="37" w:name="_Hlk165465518"/>
            <w:r w:rsidRPr="006C7E35">
              <w:rPr>
                <w:rFonts w:ascii="Arial" w:eastAsia="Times New Roman" w:hAnsi="Arial" w:cs="Arial"/>
                <w:color w:val="0E101A"/>
                <w:lang w:eastAsia="en-AU"/>
              </w:rPr>
              <w:t xml:space="preserve">Customer Experience </w:t>
            </w:r>
          </w:p>
        </w:tc>
        <w:tc>
          <w:tcPr>
            <w:tcW w:w="2998" w:type="pct"/>
          </w:tcPr>
          <w:p w14:paraId="79443721"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Communication aids and training are available to provide an improved customer experience for community members.</w:t>
            </w:r>
          </w:p>
        </w:tc>
        <w:tc>
          <w:tcPr>
            <w:tcW w:w="1089" w:type="pct"/>
          </w:tcPr>
          <w:p w14:paraId="4903E9E5" w14:textId="41F81680" w:rsidR="006C7E35" w:rsidRPr="006C7E35" w:rsidRDefault="00AB501E" w:rsidP="006C7E35">
            <w:pPr>
              <w:rPr>
                <w:rFonts w:ascii="Arial" w:eastAsia="Times New Roman" w:hAnsi="Arial" w:cs="Arial"/>
                <w:color w:val="0E101A"/>
                <w:lang w:eastAsia="en-AU"/>
              </w:rPr>
            </w:pPr>
            <w:r>
              <w:rPr>
                <w:rFonts w:ascii="Arial" w:eastAsia="Times New Roman" w:hAnsi="Arial" w:cs="Arial"/>
                <w:color w:val="0E101A"/>
                <w:lang w:eastAsia="en-AU"/>
              </w:rPr>
              <w:t>Provider</w:t>
            </w:r>
          </w:p>
          <w:p w14:paraId="3630C83D"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i/>
                <w:iCs/>
                <w:color w:val="0E101A"/>
                <w:lang w:eastAsia="en-AU"/>
              </w:rPr>
              <w:t xml:space="preserve"> </w:t>
            </w:r>
          </w:p>
        </w:tc>
      </w:tr>
      <w:bookmarkEnd w:id="37"/>
      <w:tr w:rsidR="006C7E35" w:rsidRPr="006C7E35" w14:paraId="1357C8F7" w14:textId="77777777" w:rsidTr="006C7E35">
        <w:trPr>
          <w:trHeight w:val="584"/>
        </w:trPr>
        <w:tc>
          <w:tcPr>
            <w:tcW w:w="913" w:type="pct"/>
          </w:tcPr>
          <w:p w14:paraId="7D1AC686"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Emergency Management </w:t>
            </w:r>
          </w:p>
        </w:tc>
        <w:tc>
          <w:tcPr>
            <w:tcW w:w="2998" w:type="pct"/>
          </w:tcPr>
          <w:p w14:paraId="073EF6AC"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People with disabilities and unpaid carers are included at all stages of Emergency Management planning and delivery. </w:t>
            </w:r>
          </w:p>
        </w:tc>
        <w:tc>
          <w:tcPr>
            <w:tcW w:w="1089" w:type="pct"/>
          </w:tcPr>
          <w:p w14:paraId="1589DEDB" w14:textId="0EC157F0" w:rsidR="006C7E35" w:rsidRPr="006C7E35" w:rsidRDefault="00AB501E" w:rsidP="006C7E35">
            <w:pPr>
              <w:rPr>
                <w:rFonts w:ascii="Arial" w:eastAsia="Times New Roman" w:hAnsi="Arial" w:cs="Arial"/>
                <w:lang w:eastAsia="en-AU"/>
              </w:rPr>
            </w:pPr>
            <w:r>
              <w:rPr>
                <w:rFonts w:ascii="Arial" w:eastAsia="Times New Roman" w:hAnsi="Arial" w:cs="Arial"/>
                <w:lang w:eastAsia="en-AU"/>
              </w:rPr>
              <w:t>Planner / Provider</w:t>
            </w:r>
            <w:r w:rsidR="006C7E35" w:rsidRPr="006C7E35">
              <w:rPr>
                <w:rFonts w:ascii="Arial" w:eastAsia="Times New Roman" w:hAnsi="Arial" w:cs="Arial"/>
                <w:lang w:eastAsia="en-AU"/>
              </w:rPr>
              <w:t xml:space="preserve"> / Partner</w:t>
            </w:r>
          </w:p>
          <w:p w14:paraId="65373E24" w14:textId="77777777" w:rsidR="006C7E35" w:rsidRPr="006C7E35" w:rsidRDefault="006C7E35" w:rsidP="006C7E35">
            <w:pPr>
              <w:rPr>
                <w:rFonts w:ascii="Arial" w:eastAsia="Times New Roman" w:hAnsi="Arial" w:cs="Arial"/>
                <w:color w:val="0E101A"/>
                <w:lang w:eastAsia="en-AU"/>
              </w:rPr>
            </w:pPr>
          </w:p>
        </w:tc>
      </w:tr>
      <w:tr w:rsidR="006C7E35" w:rsidRPr="006C7E35" w14:paraId="0285F384" w14:textId="77777777" w:rsidTr="006C7E35">
        <w:trPr>
          <w:trHeight w:val="584"/>
        </w:trPr>
        <w:tc>
          <w:tcPr>
            <w:tcW w:w="913" w:type="pct"/>
          </w:tcPr>
          <w:p w14:paraId="29C57610"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Festivals and Events / Local Businesses </w:t>
            </w:r>
          </w:p>
        </w:tc>
        <w:tc>
          <w:tcPr>
            <w:tcW w:w="2998" w:type="pct"/>
          </w:tcPr>
          <w:p w14:paraId="174EFE7C"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Community events and local businesses have access to information and capacity building opportunities.    </w:t>
            </w:r>
          </w:p>
        </w:tc>
        <w:tc>
          <w:tcPr>
            <w:tcW w:w="1089" w:type="pct"/>
          </w:tcPr>
          <w:p w14:paraId="4C859724" w14:textId="2D7C6B67" w:rsidR="006C7E35" w:rsidRPr="00AB501E" w:rsidRDefault="00AB501E" w:rsidP="006C7E35">
            <w:pPr>
              <w:rPr>
                <w:rFonts w:ascii="Arial" w:eastAsia="Times New Roman" w:hAnsi="Arial" w:cs="Arial"/>
                <w:color w:val="0E101A"/>
                <w:lang w:eastAsia="en-AU"/>
              </w:rPr>
            </w:pPr>
            <w:r w:rsidRPr="00AB501E">
              <w:rPr>
                <w:rFonts w:ascii="Arial" w:eastAsia="Times New Roman" w:hAnsi="Arial" w:cs="Arial"/>
                <w:color w:val="0E101A"/>
                <w:lang w:eastAsia="en-AU"/>
              </w:rPr>
              <w:t>Educator</w:t>
            </w:r>
          </w:p>
          <w:p w14:paraId="3C040D7B" w14:textId="77777777" w:rsidR="006C7E35" w:rsidRPr="006C7E35" w:rsidRDefault="006C7E35" w:rsidP="006C7E35">
            <w:pPr>
              <w:rPr>
                <w:rFonts w:ascii="Arial" w:eastAsia="Times New Roman" w:hAnsi="Arial" w:cs="Arial"/>
                <w:color w:val="0E101A"/>
                <w:lang w:eastAsia="en-AU"/>
              </w:rPr>
            </w:pPr>
          </w:p>
        </w:tc>
      </w:tr>
      <w:tr w:rsidR="006C7E35" w:rsidRPr="006C7E35" w14:paraId="6B1FDFB2" w14:textId="77777777" w:rsidTr="006C7E35">
        <w:trPr>
          <w:trHeight w:val="584"/>
        </w:trPr>
        <w:tc>
          <w:tcPr>
            <w:tcW w:w="913" w:type="pct"/>
          </w:tcPr>
          <w:p w14:paraId="67DBBB89"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Housing</w:t>
            </w:r>
          </w:p>
          <w:p w14:paraId="73B65388" w14:textId="77777777" w:rsidR="006C7E35" w:rsidRPr="006C7E35" w:rsidRDefault="006C7E35" w:rsidP="006C7E35">
            <w:pPr>
              <w:rPr>
                <w:rFonts w:ascii="Arial" w:eastAsia="Times New Roman" w:hAnsi="Arial" w:cs="Arial"/>
                <w:color w:val="0E101A"/>
                <w:lang w:eastAsia="en-AU"/>
              </w:rPr>
            </w:pPr>
          </w:p>
        </w:tc>
        <w:tc>
          <w:tcPr>
            <w:tcW w:w="2998" w:type="pct"/>
          </w:tcPr>
          <w:p w14:paraId="34AF744E"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Advocate for accessible housing affordability, availability, and suitability for </w:t>
            </w:r>
            <w:r w:rsidRPr="006C7E35">
              <w:rPr>
                <w:rFonts w:ascii="Arial" w:eastAsia="Times New Roman" w:hAnsi="Arial" w:cs="Arial"/>
                <w:lang w:eastAsia="en-AU"/>
              </w:rPr>
              <w:t>people with disability.</w:t>
            </w:r>
          </w:p>
        </w:tc>
        <w:tc>
          <w:tcPr>
            <w:tcW w:w="1089" w:type="pct"/>
          </w:tcPr>
          <w:p w14:paraId="4A0D9D64"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Advocate</w:t>
            </w:r>
          </w:p>
          <w:p w14:paraId="075BE2FE" w14:textId="77777777" w:rsidR="006C7E35" w:rsidRPr="006C7E35" w:rsidRDefault="006C7E35" w:rsidP="006C7E35">
            <w:pPr>
              <w:rPr>
                <w:rFonts w:ascii="Arial" w:eastAsia="Times New Roman" w:hAnsi="Arial" w:cs="Arial"/>
                <w:color w:val="0E101A"/>
                <w:lang w:eastAsia="en-AU"/>
              </w:rPr>
            </w:pPr>
          </w:p>
        </w:tc>
      </w:tr>
      <w:tr w:rsidR="006C7E35" w:rsidRPr="006C7E35" w14:paraId="2BE6780B" w14:textId="77777777" w:rsidTr="006C7E35">
        <w:trPr>
          <w:trHeight w:val="325"/>
        </w:trPr>
        <w:tc>
          <w:tcPr>
            <w:tcW w:w="913" w:type="pct"/>
          </w:tcPr>
          <w:p w14:paraId="40D59D0F" w14:textId="77777777" w:rsidR="006C7E35" w:rsidRPr="006C7E35" w:rsidRDefault="006C7E35" w:rsidP="006C7E35">
            <w:pPr>
              <w:rPr>
                <w:rFonts w:ascii="Arial" w:eastAsia="Calibri" w:hAnsi="Arial" w:cs="Arial"/>
                <w:lang w:val="en-GB"/>
              </w:rPr>
            </w:pPr>
            <w:r w:rsidRPr="006C7E35">
              <w:rPr>
                <w:rFonts w:ascii="Arial" w:eastAsia="Times New Roman" w:hAnsi="Arial" w:cs="Arial"/>
                <w:color w:val="0E101A"/>
                <w:lang w:eastAsia="en-AU"/>
              </w:rPr>
              <w:t xml:space="preserve">Information </w:t>
            </w:r>
          </w:p>
        </w:tc>
        <w:tc>
          <w:tcPr>
            <w:tcW w:w="2998" w:type="pct"/>
          </w:tcPr>
          <w:p w14:paraId="5DF729C8"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Information is in an accessible format and readily available. </w:t>
            </w:r>
          </w:p>
        </w:tc>
        <w:tc>
          <w:tcPr>
            <w:tcW w:w="1089" w:type="pct"/>
          </w:tcPr>
          <w:p w14:paraId="6E0AB59F" w14:textId="1BA23FFB" w:rsidR="006C7E35" w:rsidRPr="006C7E35" w:rsidRDefault="00AB501E" w:rsidP="006C7E35">
            <w:pPr>
              <w:rPr>
                <w:rFonts w:ascii="Arial" w:eastAsia="Times New Roman" w:hAnsi="Arial" w:cs="Arial"/>
                <w:color w:val="0E101A"/>
                <w:lang w:eastAsia="en-AU"/>
              </w:rPr>
            </w:pPr>
            <w:r>
              <w:rPr>
                <w:rFonts w:ascii="Arial" w:eastAsia="Times New Roman" w:hAnsi="Arial" w:cs="Arial"/>
                <w:color w:val="0E101A"/>
                <w:lang w:eastAsia="en-AU"/>
              </w:rPr>
              <w:t>Provider</w:t>
            </w:r>
          </w:p>
        </w:tc>
      </w:tr>
      <w:tr w:rsidR="006C7E35" w:rsidRPr="006C7E35" w14:paraId="6489EBCE" w14:textId="77777777" w:rsidTr="006C7E35">
        <w:trPr>
          <w:trHeight w:val="2635"/>
        </w:trPr>
        <w:tc>
          <w:tcPr>
            <w:tcW w:w="913" w:type="pct"/>
          </w:tcPr>
          <w:p w14:paraId="43980B66"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lastRenderedPageBreak/>
              <w:t>Infrastructure</w:t>
            </w:r>
          </w:p>
          <w:p w14:paraId="3AFA13E2" w14:textId="77777777" w:rsidR="006C7E35" w:rsidRPr="006C7E35" w:rsidRDefault="006C7E35" w:rsidP="006C7E35">
            <w:pPr>
              <w:rPr>
                <w:rFonts w:ascii="Arial" w:eastAsia="Times New Roman" w:hAnsi="Arial" w:cs="Arial"/>
                <w:color w:val="0E101A"/>
                <w:lang w:eastAsia="en-AU"/>
              </w:rPr>
            </w:pPr>
          </w:p>
        </w:tc>
        <w:tc>
          <w:tcPr>
            <w:tcW w:w="2998" w:type="pct"/>
          </w:tcPr>
          <w:p w14:paraId="26D9980D"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Increased accessibility in relation to:</w:t>
            </w:r>
          </w:p>
          <w:p w14:paraId="04AAE120" w14:textId="77777777" w:rsidR="006C7E35" w:rsidRPr="006C7E35"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Changing Places toilets</w:t>
            </w:r>
          </w:p>
          <w:p w14:paraId="2A8B3728" w14:textId="77777777" w:rsidR="006C7E35" w:rsidRPr="006C7E35"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Footpaths</w:t>
            </w:r>
          </w:p>
          <w:p w14:paraId="39CFCBA7" w14:textId="77777777" w:rsidR="006C7E35" w:rsidRPr="006C7E35"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 xml:space="preserve">Trails </w:t>
            </w:r>
          </w:p>
          <w:p w14:paraId="73C4A280" w14:textId="77777777" w:rsidR="006C7E35" w:rsidRPr="006C7E35"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 xml:space="preserve">Seating </w:t>
            </w:r>
          </w:p>
          <w:p w14:paraId="599B0AB9" w14:textId="77777777" w:rsidR="006C7E35" w:rsidRPr="006C7E35"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 xml:space="preserve">Shade </w:t>
            </w:r>
          </w:p>
          <w:p w14:paraId="2BF74FB9" w14:textId="77777777" w:rsidR="006C7E35" w:rsidRPr="006C7E35"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Safe pedestrian crossings</w:t>
            </w:r>
          </w:p>
          <w:p w14:paraId="49BA30FE" w14:textId="77777777" w:rsidR="006C7E35" w:rsidRPr="006C7E35"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 xml:space="preserve">Accessible parking  </w:t>
            </w:r>
          </w:p>
          <w:p w14:paraId="06F65060" w14:textId="18FE3C98" w:rsidR="006C7E35" w:rsidRPr="006C7E35" w:rsidRDefault="00AB501E" w:rsidP="006C7E35">
            <w:pPr>
              <w:numPr>
                <w:ilvl w:val="0"/>
                <w:numId w:val="14"/>
              </w:numPr>
              <w:rPr>
                <w:rFonts w:ascii="Arial" w:eastAsia="Times New Roman" w:hAnsi="Arial" w:cs="Arial"/>
                <w:color w:val="0E101A"/>
                <w:lang w:eastAsia="en-AU"/>
              </w:rPr>
            </w:pPr>
            <w:r>
              <w:rPr>
                <w:rFonts w:ascii="Arial" w:eastAsia="Times New Roman" w:hAnsi="Arial" w:cs="Arial"/>
                <w:color w:val="0E101A"/>
                <w:lang w:eastAsia="en-AU"/>
              </w:rPr>
              <w:t>Community</w:t>
            </w:r>
            <w:r w:rsidR="006C7E35" w:rsidRPr="006C7E35">
              <w:rPr>
                <w:rFonts w:ascii="Arial" w:eastAsia="Times New Roman" w:hAnsi="Arial" w:cs="Arial"/>
                <w:color w:val="0E101A"/>
                <w:lang w:eastAsia="en-AU"/>
              </w:rPr>
              <w:t xml:space="preserve"> facilities </w:t>
            </w:r>
          </w:p>
        </w:tc>
        <w:tc>
          <w:tcPr>
            <w:tcW w:w="1089" w:type="pct"/>
          </w:tcPr>
          <w:p w14:paraId="32762D05" w14:textId="74EA716E" w:rsidR="006C7E35" w:rsidRPr="006C7E35" w:rsidRDefault="00AB501E" w:rsidP="006C7E35">
            <w:pPr>
              <w:rPr>
                <w:rFonts w:ascii="Arial" w:eastAsia="Times New Roman" w:hAnsi="Arial" w:cs="Arial"/>
                <w:color w:val="0E101A"/>
                <w:lang w:eastAsia="en-AU"/>
              </w:rPr>
            </w:pPr>
            <w:r>
              <w:rPr>
                <w:rFonts w:ascii="Arial" w:eastAsia="Times New Roman" w:hAnsi="Arial" w:cs="Arial"/>
                <w:color w:val="0E101A"/>
                <w:lang w:eastAsia="en-AU"/>
              </w:rPr>
              <w:t>Provider</w:t>
            </w:r>
          </w:p>
          <w:p w14:paraId="7AA9F0DB" w14:textId="77777777" w:rsidR="006C7E35" w:rsidRPr="006C7E35" w:rsidRDefault="006C7E35" w:rsidP="006C7E35">
            <w:pPr>
              <w:rPr>
                <w:rFonts w:ascii="Arial" w:eastAsia="Times New Roman" w:hAnsi="Arial" w:cs="Arial"/>
                <w:i/>
                <w:iCs/>
                <w:color w:val="0E101A"/>
                <w:lang w:eastAsia="en-AU"/>
              </w:rPr>
            </w:pPr>
          </w:p>
        </w:tc>
      </w:tr>
      <w:tr w:rsidR="006C7E35" w:rsidRPr="006C7E35" w14:paraId="2D56BD31" w14:textId="77777777" w:rsidTr="006C7E35">
        <w:trPr>
          <w:trHeight w:val="878"/>
        </w:trPr>
        <w:tc>
          <w:tcPr>
            <w:tcW w:w="913" w:type="pct"/>
          </w:tcPr>
          <w:p w14:paraId="1A282D8F"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Public Transport</w:t>
            </w:r>
          </w:p>
          <w:p w14:paraId="126873C2" w14:textId="77777777" w:rsidR="006C7E35" w:rsidRPr="006C7E35" w:rsidRDefault="006C7E35" w:rsidP="006C7E35">
            <w:pPr>
              <w:rPr>
                <w:rFonts w:ascii="Arial" w:eastAsia="Times New Roman" w:hAnsi="Arial" w:cs="Arial"/>
                <w:color w:val="0E101A"/>
                <w:lang w:eastAsia="en-AU"/>
              </w:rPr>
            </w:pPr>
          </w:p>
        </w:tc>
        <w:tc>
          <w:tcPr>
            <w:tcW w:w="2998" w:type="pct"/>
          </w:tcPr>
          <w:p w14:paraId="4C2DA4C7" w14:textId="77777777" w:rsidR="006C7E35" w:rsidRPr="006C7E35"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Accessible public transport</w:t>
            </w:r>
          </w:p>
          <w:p w14:paraId="0E175531" w14:textId="77777777" w:rsidR="006C7E35" w:rsidRPr="006C7E35"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 xml:space="preserve">Adequate infrastructure leading to public transport. </w:t>
            </w:r>
          </w:p>
          <w:p w14:paraId="302BE5AF" w14:textId="77777777" w:rsidR="006C7E35" w:rsidRPr="006C7E35" w:rsidDel="00122EE4" w:rsidRDefault="006C7E35" w:rsidP="006C7E35">
            <w:pPr>
              <w:numPr>
                <w:ilvl w:val="0"/>
                <w:numId w:val="14"/>
              </w:numPr>
              <w:rPr>
                <w:rFonts w:ascii="Arial" w:eastAsia="Times New Roman" w:hAnsi="Arial" w:cs="Arial"/>
                <w:color w:val="0E101A"/>
                <w:lang w:eastAsia="en-AU"/>
              </w:rPr>
            </w:pPr>
            <w:r w:rsidRPr="006C7E35">
              <w:rPr>
                <w:rFonts w:ascii="Arial" w:eastAsia="Times New Roman" w:hAnsi="Arial" w:cs="Arial"/>
                <w:color w:val="0E101A"/>
                <w:lang w:eastAsia="en-AU"/>
              </w:rPr>
              <w:t xml:space="preserve">Increased public transport options across Yarra Ranges.  </w:t>
            </w:r>
          </w:p>
        </w:tc>
        <w:tc>
          <w:tcPr>
            <w:tcW w:w="1089" w:type="pct"/>
          </w:tcPr>
          <w:p w14:paraId="1F173CD9"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Advocate</w:t>
            </w:r>
          </w:p>
          <w:p w14:paraId="5986153E" w14:textId="77777777" w:rsidR="006C7E35" w:rsidRPr="006C7E35" w:rsidRDefault="006C7E35" w:rsidP="006C7E35">
            <w:pPr>
              <w:rPr>
                <w:rFonts w:ascii="Arial" w:eastAsia="Times New Roman" w:hAnsi="Arial" w:cs="Arial"/>
                <w:color w:val="0E101A"/>
                <w:lang w:eastAsia="en-AU"/>
              </w:rPr>
            </w:pPr>
          </w:p>
          <w:p w14:paraId="07E9BF26" w14:textId="77777777" w:rsidR="006C7E35" w:rsidRPr="006C7E35" w:rsidRDefault="006C7E35" w:rsidP="006C7E35">
            <w:pPr>
              <w:rPr>
                <w:rFonts w:ascii="Arial" w:eastAsia="Times New Roman" w:hAnsi="Arial" w:cs="Arial"/>
                <w:color w:val="0E101A"/>
                <w:lang w:eastAsia="en-AU"/>
              </w:rPr>
            </w:pPr>
          </w:p>
        </w:tc>
      </w:tr>
      <w:tr w:rsidR="006C7E35" w:rsidRPr="006C7E35" w14:paraId="26C926BE" w14:textId="77777777" w:rsidTr="006C7E35">
        <w:trPr>
          <w:trHeight w:val="569"/>
        </w:trPr>
        <w:tc>
          <w:tcPr>
            <w:tcW w:w="913" w:type="pct"/>
          </w:tcPr>
          <w:p w14:paraId="73A4D6F7"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Safety </w:t>
            </w:r>
          </w:p>
        </w:tc>
        <w:tc>
          <w:tcPr>
            <w:tcW w:w="2998" w:type="pct"/>
          </w:tcPr>
          <w:p w14:paraId="15D7BD97"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Lighting near recreation equipment and around shopping precincts is improved. </w:t>
            </w:r>
          </w:p>
        </w:tc>
        <w:tc>
          <w:tcPr>
            <w:tcW w:w="1089" w:type="pct"/>
          </w:tcPr>
          <w:p w14:paraId="10910713" w14:textId="12D607DA"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Advocate / </w:t>
            </w:r>
            <w:r w:rsidR="00AB501E">
              <w:rPr>
                <w:rFonts w:ascii="Arial" w:eastAsia="Times New Roman" w:hAnsi="Arial" w:cs="Arial"/>
                <w:color w:val="0E101A"/>
                <w:lang w:eastAsia="en-AU"/>
              </w:rPr>
              <w:t>Provider</w:t>
            </w:r>
          </w:p>
        </w:tc>
      </w:tr>
      <w:tr w:rsidR="006C7E35" w:rsidRPr="006C7E35" w14:paraId="3654E289" w14:textId="77777777" w:rsidTr="006C7E35">
        <w:trPr>
          <w:trHeight w:val="853"/>
        </w:trPr>
        <w:tc>
          <w:tcPr>
            <w:tcW w:w="913" w:type="pct"/>
          </w:tcPr>
          <w:p w14:paraId="0DDFFB67" w14:textId="77777777" w:rsidR="006C7E35" w:rsidRPr="006C7E35" w:rsidRDefault="006C7E35" w:rsidP="006C7E35">
            <w:pPr>
              <w:rPr>
                <w:rFonts w:ascii="Arial" w:eastAsia="Calibri" w:hAnsi="Arial" w:cs="Arial"/>
                <w:lang w:val="en-GB"/>
              </w:rPr>
            </w:pPr>
            <w:r w:rsidRPr="006C7E35">
              <w:rPr>
                <w:rFonts w:ascii="Arial" w:eastAsia="Times New Roman" w:hAnsi="Arial" w:cs="Arial"/>
                <w:color w:val="0E101A"/>
                <w:lang w:eastAsia="en-AU"/>
              </w:rPr>
              <w:t>Social connection and wellbeing</w:t>
            </w:r>
          </w:p>
        </w:tc>
        <w:tc>
          <w:tcPr>
            <w:tcW w:w="2998" w:type="pct"/>
          </w:tcPr>
          <w:p w14:paraId="64BC509E" w14:textId="77777777" w:rsidR="006C7E35" w:rsidRPr="006C7E35" w:rsidRDefault="006C7E35" w:rsidP="006C7E35">
            <w:pPr>
              <w:rPr>
                <w:rFonts w:ascii="Arial" w:eastAsia="Calibri" w:hAnsi="Arial" w:cs="Arial"/>
                <w:lang w:eastAsia="en-AU"/>
              </w:rPr>
            </w:pPr>
            <w:r w:rsidRPr="006C7E35">
              <w:rPr>
                <w:rFonts w:ascii="Arial" w:eastAsia="Times New Roman" w:hAnsi="Arial" w:cs="Arial"/>
                <w:color w:val="0E101A"/>
                <w:lang w:eastAsia="en-AU"/>
              </w:rPr>
              <w:t xml:space="preserve">People with disabilities and unpaid carers have access to local programs to enhance social connection and wellbeing. </w:t>
            </w:r>
            <w:r w:rsidRPr="006C7E35">
              <w:rPr>
                <w:rFonts w:ascii="Arial" w:eastAsia="Calibri" w:hAnsi="Arial" w:cs="Arial"/>
                <w:lang w:eastAsia="en-AU"/>
              </w:rPr>
              <w:t xml:space="preserve"> </w:t>
            </w:r>
          </w:p>
        </w:tc>
        <w:tc>
          <w:tcPr>
            <w:tcW w:w="1089" w:type="pct"/>
          </w:tcPr>
          <w:p w14:paraId="276DB210" w14:textId="3AF03A45" w:rsidR="006C7E35" w:rsidRPr="006C7E35" w:rsidRDefault="00AB501E" w:rsidP="006C7E35">
            <w:pPr>
              <w:rPr>
                <w:rFonts w:ascii="Arial" w:eastAsia="Times New Roman" w:hAnsi="Arial" w:cs="Arial"/>
                <w:color w:val="0E101A"/>
                <w:lang w:eastAsia="en-AU"/>
              </w:rPr>
            </w:pPr>
            <w:r>
              <w:rPr>
                <w:rFonts w:ascii="Arial" w:eastAsia="Times New Roman" w:hAnsi="Arial" w:cs="Arial"/>
                <w:color w:val="0E101A"/>
                <w:lang w:eastAsia="en-AU"/>
              </w:rPr>
              <w:t>Provider</w:t>
            </w:r>
            <w:r w:rsidR="006C7E35" w:rsidRPr="006C7E35">
              <w:rPr>
                <w:rFonts w:ascii="Arial" w:eastAsia="Times New Roman" w:hAnsi="Arial" w:cs="Arial"/>
                <w:color w:val="0E101A"/>
                <w:lang w:eastAsia="en-AU"/>
              </w:rPr>
              <w:t xml:space="preserve"> / Partner / Advocate</w:t>
            </w:r>
          </w:p>
        </w:tc>
      </w:tr>
      <w:tr w:rsidR="006C7E35" w:rsidRPr="006C7E35" w14:paraId="3AAAE86E" w14:textId="77777777" w:rsidTr="006C7E35">
        <w:trPr>
          <w:trHeight w:val="569"/>
        </w:trPr>
        <w:tc>
          <w:tcPr>
            <w:tcW w:w="913" w:type="pct"/>
          </w:tcPr>
          <w:p w14:paraId="718369A0"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Youth Employment </w:t>
            </w:r>
          </w:p>
          <w:p w14:paraId="59780061" w14:textId="77777777" w:rsidR="006C7E35" w:rsidRPr="006C7E35" w:rsidRDefault="006C7E35" w:rsidP="006C7E35">
            <w:pPr>
              <w:rPr>
                <w:rFonts w:ascii="Arial" w:eastAsia="Times New Roman" w:hAnsi="Arial" w:cs="Arial"/>
                <w:color w:val="0E101A"/>
                <w:lang w:eastAsia="en-AU"/>
              </w:rPr>
            </w:pPr>
          </w:p>
        </w:tc>
        <w:tc>
          <w:tcPr>
            <w:tcW w:w="2998" w:type="pct"/>
          </w:tcPr>
          <w:p w14:paraId="6BB380BF"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 xml:space="preserve">Pathways for young people with disabilities to support workforce entry. </w:t>
            </w:r>
          </w:p>
        </w:tc>
        <w:tc>
          <w:tcPr>
            <w:tcW w:w="1089" w:type="pct"/>
          </w:tcPr>
          <w:p w14:paraId="605F14B9" w14:textId="77777777" w:rsidR="006C7E35" w:rsidRPr="006C7E35" w:rsidRDefault="006C7E35" w:rsidP="006C7E35">
            <w:pPr>
              <w:rPr>
                <w:rFonts w:ascii="Arial" w:eastAsia="Times New Roman" w:hAnsi="Arial" w:cs="Arial"/>
                <w:color w:val="0E101A"/>
                <w:lang w:eastAsia="en-AU"/>
              </w:rPr>
            </w:pPr>
            <w:r w:rsidRPr="006C7E35">
              <w:rPr>
                <w:rFonts w:ascii="Arial" w:eastAsia="Times New Roman" w:hAnsi="Arial" w:cs="Arial"/>
                <w:color w:val="0E101A"/>
                <w:lang w:eastAsia="en-AU"/>
              </w:rPr>
              <w:t>Partner</w:t>
            </w:r>
          </w:p>
        </w:tc>
      </w:tr>
    </w:tbl>
    <w:p w14:paraId="49A39B07" w14:textId="77777777" w:rsidR="006C7E35" w:rsidRPr="006C7E35" w:rsidRDefault="006C7E35" w:rsidP="006C7E35">
      <w:pPr>
        <w:spacing w:line="259" w:lineRule="auto"/>
        <w:rPr>
          <w:rFonts w:ascii="Arial" w:eastAsia="Aptos" w:hAnsi="Arial" w:cs="Arial"/>
        </w:rPr>
      </w:pPr>
    </w:p>
    <w:p w14:paraId="247F37EE" w14:textId="77777777" w:rsidR="006C7E35" w:rsidRPr="006C7E35" w:rsidRDefault="006C7E35" w:rsidP="006C7E35">
      <w:pPr>
        <w:spacing w:line="259" w:lineRule="auto"/>
        <w:rPr>
          <w:rFonts w:ascii="Aptos Display" w:eastAsia="Yu Gothic Light" w:hAnsi="Aptos Display" w:cs="Times New Roman"/>
          <w:color w:val="0F4761"/>
          <w:sz w:val="40"/>
          <w:szCs w:val="40"/>
        </w:rPr>
      </w:pPr>
      <w:r w:rsidRPr="006C7E35">
        <w:rPr>
          <w:rFonts w:ascii="Aptos" w:eastAsia="Aptos" w:hAnsi="Aptos" w:cs="Arial"/>
          <w:sz w:val="22"/>
          <w:szCs w:val="22"/>
        </w:rPr>
        <w:br w:type="page"/>
      </w:r>
    </w:p>
    <w:p w14:paraId="3F917DE0" w14:textId="77777777" w:rsidR="006C7E35" w:rsidRPr="006C7E35" w:rsidRDefault="006C7E35" w:rsidP="00640CB9">
      <w:pPr>
        <w:pStyle w:val="Heading1"/>
        <w:rPr>
          <w:rFonts w:eastAsia="Yu Gothic Light"/>
        </w:rPr>
      </w:pPr>
      <w:bookmarkStart w:id="38" w:name="_Toc192172791"/>
      <w:r w:rsidRPr="006C7E35">
        <w:rPr>
          <w:rFonts w:eastAsia="Yu Gothic Light"/>
        </w:rPr>
        <w:lastRenderedPageBreak/>
        <w:t>Action Plan</w:t>
      </w:r>
      <w:bookmarkEnd w:id="38"/>
    </w:p>
    <w:p w14:paraId="4B96E11A"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Council is committed to the following actions of the duration of this Disability Action Plan. The action plan is divided into four key goals/focus areas and identifies the following:</w:t>
      </w:r>
    </w:p>
    <w:p w14:paraId="76467D68" w14:textId="77777777" w:rsidR="006C7E35" w:rsidRPr="006C7E35" w:rsidRDefault="006C7E35" w:rsidP="006C7E35">
      <w:pPr>
        <w:spacing w:line="259" w:lineRule="auto"/>
        <w:rPr>
          <w:rFonts w:ascii="Arial" w:eastAsia="Aptos" w:hAnsi="Arial" w:cs="Arial"/>
        </w:rPr>
      </w:pPr>
      <w:r w:rsidRPr="006C7E35">
        <w:rPr>
          <w:rFonts w:ascii="Arial" w:eastAsia="Aptos" w:hAnsi="Arial" w:cs="Arial"/>
          <w:b/>
          <w:bCs/>
        </w:rPr>
        <w:t>Action</w:t>
      </w:r>
      <w:r w:rsidRPr="006C7E35">
        <w:rPr>
          <w:rFonts w:ascii="Arial" w:eastAsia="Aptos" w:hAnsi="Arial" w:cs="Arial"/>
        </w:rPr>
        <w:t xml:space="preserve">: </w:t>
      </w:r>
      <w:r w:rsidRPr="006C7E35">
        <w:rPr>
          <w:rFonts w:ascii="Arial" w:eastAsia="Aptos" w:hAnsi="Arial" w:cs="Arial"/>
        </w:rPr>
        <w:tab/>
      </w:r>
      <w:r w:rsidRPr="006C7E35">
        <w:rPr>
          <w:rFonts w:ascii="Arial" w:eastAsia="Aptos" w:hAnsi="Arial" w:cs="Arial"/>
        </w:rPr>
        <w:tab/>
      </w:r>
      <w:r w:rsidRPr="006C7E35">
        <w:rPr>
          <w:rFonts w:ascii="Arial" w:eastAsia="Aptos" w:hAnsi="Arial" w:cs="Arial"/>
        </w:rPr>
        <w:tab/>
        <w:t>What we are going to do.</w:t>
      </w:r>
    </w:p>
    <w:p w14:paraId="0945EC41" w14:textId="77777777" w:rsidR="006C7E35" w:rsidRPr="006C7E35" w:rsidRDefault="006C7E35" w:rsidP="006C7E35">
      <w:pPr>
        <w:spacing w:line="259" w:lineRule="auto"/>
        <w:rPr>
          <w:rFonts w:ascii="Arial" w:eastAsia="Aptos" w:hAnsi="Arial" w:cs="Arial"/>
        </w:rPr>
      </w:pPr>
      <w:r w:rsidRPr="006C7E35">
        <w:rPr>
          <w:rFonts w:ascii="Arial" w:eastAsia="Aptos" w:hAnsi="Arial" w:cs="Arial"/>
          <w:b/>
          <w:bCs/>
        </w:rPr>
        <w:t>Responsibility:</w:t>
      </w:r>
      <w:r w:rsidRPr="006C7E35">
        <w:rPr>
          <w:rFonts w:ascii="Arial" w:eastAsia="Aptos" w:hAnsi="Arial" w:cs="Arial"/>
        </w:rPr>
        <w:t xml:space="preserve"> </w:t>
      </w:r>
      <w:r w:rsidRPr="006C7E35">
        <w:rPr>
          <w:rFonts w:ascii="Arial" w:eastAsia="Aptos" w:hAnsi="Arial" w:cs="Arial"/>
        </w:rPr>
        <w:tab/>
      </w:r>
      <w:r w:rsidRPr="006C7E35">
        <w:rPr>
          <w:rFonts w:ascii="Arial" w:eastAsia="Aptos" w:hAnsi="Arial" w:cs="Arial"/>
        </w:rPr>
        <w:tab/>
        <w:t>Which business units within Council are responsible for leading the delivery of the action.</w:t>
      </w:r>
    </w:p>
    <w:p w14:paraId="5A853BA0" w14:textId="77777777" w:rsidR="006C7E35" w:rsidRPr="006C7E35" w:rsidRDefault="006C7E35" w:rsidP="006C7E35">
      <w:pPr>
        <w:spacing w:line="259" w:lineRule="auto"/>
        <w:rPr>
          <w:rFonts w:ascii="Arial" w:eastAsia="Aptos" w:hAnsi="Arial" w:cs="Arial"/>
        </w:rPr>
      </w:pPr>
      <w:r w:rsidRPr="006C7E35">
        <w:rPr>
          <w:rFonts w:ascii="Arial" w:eastAsia="Aptos" w:hAnsi="Arial" w:cs="Arial"/>
          <w:b/>
          <w:bCs/>
        </w:rPr>
        <w:t>Timeframe</w:t>
      </w:r>
      <w:r w:rsidRPr="006C7E35">
        <w:rPr>
          <w:rFonts w:ascii="Arial" w:eastAsia="Aptos" w:hAnsi="Arial" w:cs="Arial"/>
        </w:rPr>
        <w:t xml:space="preserve">: </w:t>
      </w:r>
      <w:r w:rsidRPr="006C7E35">
        <w:rPr>
          <w:rFonts w:ascii="Arial" w:eastAsia="Aptos" w:hAnsi="Arial" w:cs="Arial"/>
        </w:rPr>
        <w:tab/>
      </w:r>
      <w:r w:rsidRPr="006C7E35">
        <w:rPr>
          <w:rFonts w:ascii="Arial" w:eastAsia="Aptos" w:hAnsi="Arial" w:cs="Arial"/>
        </w:rPr>
        <w:tab/>
      </w:r>
      <w:r w:rsidRPr="006C7E35">
        <w:rPr>
          <w:rFonts w:ascii="Arial" w:eastAsia="Aptos" w:hAnsi="Arial" w:cs="Arial"/>
        </w:rPr>
        <w:tab/>
        <w:t xml:space="preserve">When the implementation of the action will commence. </w:t>
      </w:r>
    </w:p>
    <w:p w14:paraId="444D43F0"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  </w:t>
      </w:r>
      <w:r w:rsidRPr="006C7E35">
        <w:rPr>
          <w:rFonts w:ascii="Arial" w:eastAsia="Aptos" w:hAnsi="Arial" w:cs="Arial"/>
        </w:rPr>
        <w:tab/>
      </w:r>
      <w:r w:rsidRPr="006C7E35">
        <w:rPr>
          <w:rFonts w:ascii="Arial" w:eastAsia="Aptos" w:hAnsi="Arial" w:cs="Arial"/>
        </w:rPr>
        <w:tab/>
      </w:r>
      <w:r w:rsidRPr="006C7E35">
        <w:rPr>
          <w:rFonts w:ascii="Arial" w:eastAsia="Aptos" w:hAnsi="Arial" w:cs="Arial"/>
        </w:rPr>
        <w:tab/>
      </w:r>
      <w:r w:rsidRPr="006C7E35">
        <w:rPr>
          <w:rFonts w:ascii="Arial" w:eastAsia="Aptos" w:hAnsi="Arial" w:cs="Arial"/>
        </w:rPr>
        <w:tab/>
        <w:t>Short term = Year 1, Medium term = Year 2-3, Long term = Year 4+</w:t>
      </w:r>
    </w:p>
    <w:p w14:paraId="63342DB8" w14:textId="77777777" w:rsidR="006C7E35" w:rsidRPr="006C7E35" w:rsidRDefault="006C7E35" w:rsidP="006C7E35">
      <w:pPr>
        <w:spacing w:line="259" w:lineRule="auto"/>
        <w:rPr>
          <w:rFonts w:ascii="Arial" w:eastAsia="Aptos" w:hAnsi="Arial" w:cs="Arial"/>
        </w:rPr>
      </w:pPr>
      <w:r w:rsidRPr="006C7E35">
        <w:rPr>
          <w:rFonts w:ascii="Arial" w:eastAsia="Aptos" w:hAnsi="Arial" w:cs="Arial"/>
          <w:b/>
          <w:bCs/>
        </w:rPr>
        <w:t xml:space="preserve">Frequency: </w:t>
      </w:r>
      <w:r w:rsidRPr="006C7E35">
        <w:rPr>
          <w:rFonts w:ascii="Arial" w:eastAsia="Aptos" w:hAnsi="Arial" w:cs="Arial"/>
          <w:b/>
          <w:bCs/>
        </w:rPr>
        <w:tab/>
      </w:r>
      <w:r w:rsidRPr="006C7E35">
        <w:rPr>
          <w:rFonts w:ascii="Arial" w:eastAsia="Aptos" w:hAnsi="Arial" w:cs="Arial"/>
          <w:b/>
          <w:bCs/>
        </w:rPr>
        <w:tab/>
      </w:r>
      <w:r w:rsidRPr="006C7E35">
        <w:rPr>
          <w:rFonts w:ascii="Arial" w:eastAsia="Aptos" w:hAnsi="Arial" w:cs="Arial"/>
          <w:b/>
          <w:bCs/>
        </w:rPr>
        <w:tab/>
      </w:r>
      <w:r w:rsidRPr="006C7E35">
        <w:rPr>
          <w:rFonts w:ascii="Arial" w:eastAsia="Aptos" w:hAnsi="Arial" w:cs="Arial"/>
        </w:rPr>
        <w:t>How often we will complete this action.</w:t>
      </w:r>
    </w:p>
    <w:p w14:paraId="63CADC62" w14:textId="77777777" w:rsidR="006C7E35" w:rsidRPr="006C7E35" w:rsidRDefault="006C7E35" w:rsidP="006C7E35">
      <w:pPr>
        <w:spacing w:line="259" w:lineRule="auto"/>
        <w:rPr>
          <w:rFonts w:ascii="Arial" w:eastAsia="Aptos" w:hAnsi="Arial" w:cs="Arial"/>
        </w:rPr>
      </w:pPr>
      <w:r w:rsidRPr="006C7E35">
        <w:rPr>
          <w:rFonts w:ascii="Arial" w:eastAsia="Aptos" w:hAnsi="Arial" w:cs="Arial"/>
          <w:b/>
          <w:bCs/>
        </w:rPr>
        <w:t xml:space="preserve">Performance Indicator: </w:t>
      </w:r>
      <w:r w:rsidRPr="006C7E35">
        <w:rPr>
          <w:rFonts w:ascii="Arial" w:eastAsia="Aptos" w:hAnsi="Arial" w:cs="Arial"/>
          <w:b/>
          <w:bCs/>
        </w:rPr>
        <w:tab/>
      </w:r>
      <w:r w:rsidRPr="006C7E35">
        <w:rPr>
          <w:rFonts w:ascii="Arial" w:eastAsia="Aptos" w:hAnsi="Arial" w:cs="Arial"/>
        </w:rPr>
        <w:t>How will we know we have achieved this action.</w:t>
      </w:r>
    </w:p>
    <w:p w14:paraId="7875950F" w14:textId="77777777" w:rsidR="006C7E35" w:rsidRPr="006C7E35" w:rsidRDefault="006C7E35" w:rsidP="006C7E35">
      <w:pPr>
        <w:spacing w:line="259" w:lineRule="auto"/>
        <w:rPr>
          <w:rFonts w:ascii="Arial" w:eastAsia="Aptos" w:hAnsi="Arial" w:cs="Arial"/>
          <w:color w:val="FF0000"/>
        </w:rPr>
      </w:pPr>
    </w:p>
    <w:p w14:paraId="51E44B25" w14:textId="0CB639A7" w:rsidR="006C7E35" w:rsidRPr="006C7E35" w:rsidRDefault="00AB501E" w:rsidP="00640CB9">
      <w:pPr>
        <w:pStyle w:val="Heading2"/>
        <w:rPr>
          <w:rFonts w:eastAsia="Yu Gothic Light"/>
        </w:rPr>
      </w:pPr>
      <w:r>
        <w:rPr>
          <w:rFonts w:eastAsia="Yu Gothic Light"/>
        </w:rPr>
        <w:t>Inclusive Information</w:t>
      </w:r>
      <w:r w:rsidR="006C7E35" w:rsidRPr="006C7E35">
        <w:rPr>
          <w:rFonts w:eastAsia="Yu Gothic Light"/>
        </w:rPr>
        <w:t>: Information and communication from Council is accessible to everyone and supports fair participation and inclusion in community life.</w:t>
      </w:r>
    </w:p>
    <w:p w14:paraId="3E23BD75" w14:textId="77777777" w:rsidR="006C7E35" w:rsidRPr="006C7E35" w:rsidRDefault="006C7E35" w:rsidP="006C7E35">
      <w:pPr>
        <w:spacing w:line="259" w:lineRule="auto"/>
        <w:rPr>
          <w:rFonts w:ascii="Aptos" w:eastAsia="Aptos" w:hAnsi="Aptos" w:cs="Arial"/>
          <w:sz w:val="20"/>
          <w:szCs w:val="20"/>
        </w:rPr>
      </w:pPr>
    </w:p>
    <w:p w14:paraId="7C28045F" w14:textId="77777777" w:rsidR="006C7E35" w:rsidRPr="006C7E35" w:rsidRDefault="006C7E35" w:rsidP="006C7E35">
      <w:pPr>
        <w:spacing w:after="120" w:line="240" w:lineRule="auto"/>
        <w:rPr>
          <w:rFonts w:ascii="Arial" w:eastAsia="Aptos" w:hAnsi="Arial" w:cs="Arial"/>
        </w:rPr>
      </w:pPr>
      <w:r w:rsidRPr="006C7E35">
        <w:rPr>
          <w:rFonts w:ascii="Arial" w:eastAsia="Aptos" w:hAnsi="Arial" w:cs="Arial"/>
          <w:b/>
          <w:bCs/>
        </w:rPr>
        <w:t>Aim:</w:t>
      </w:r>
      <w:r w:rsidRPr="006C7E35">
        <w:rPr>
          <w:rFonts w:ascii="Arial" w:eastAsia="Aptos" w:hAnsi="Arial" w:cs="Arial"/>
        </w:rPr>
        <w:t xml:space="preserve"> Council aims to ensure that all information and communication provided by Council is accessible to everyone. This includes making sure that information is available in a variety of formats that accommodate the diverse needs of our community. </w:t>
      </w:r>
    </w:p>
    <w:p w14:paraId="263CACAB" w14:textId="77777777" w:rsidR="006C7E35" w:rsidRPr="006C7E35" w:rsidRDefault="006C7E35" w:rsidP="006C7E35">
      <w:pPr>
        <w:spacing w:after="120" w:line="240" w:lineRule="auto"/>
        <w:rPr>
          <w:rFonts w:ascii="Arial" w:eastAsia="Aptos" w:hAnsi="Arial" w:cs="Arial"/>
        </w:rPr>
      </w:pPr>
    </w:p>
    <w:p w14:paraId="00B8F537" w14:textId="77777777" w:rsidR="006C7E35" w:rsidRPr="006C7E35" w:rsidRDefault="006C7E35" w:rsidP="006C7E35">
      <w:pPr>
        <w:spacing w:after="120" w:line="240" w:lineRule="auto"/>
        <w:rPr>
          <w:rFonts w:ascii="Arial" w:eastAsia="Calibri" w:hAnsi="Arial" w:cs="Arial"/>
        </w:rPr>
      </w:pPr>
      <w:r w:rsidRPr="006C7E35">
        <w:rPr>
          <w:rFonts w:ascii="Arial" w:eastAsia="Aptos" w:hAnsi="Arial" w:cs="Arial"/>
          <w:b/>
          <w:bCs/>
        </w:rPr>
        <w:t>Outcome:</w:t>
      </w:r>
      <w:r w:rsidRPr="006C7E35">
        <w:rPr>
          <w:rFonts w:ascii="Arial" w:eastAsia="Aptos" w:hAnsi="Arial" w:cs="Arial"/>
        </w:rPr>
        <w:t xml:space="preserve"> </w:t>
      </w:r>
      <w:r w:rsidRPr="006C7E35">
        <w:rPr>
          <w:rFonts w:ascii="Arial" w:eastAsia="Calibri" w:hAnsi="Arial" w:cs="Arial"/>
        </w:rPr>
        <w:t xml:space="preserve">Council’s websites and online content are accessible. </w:t>
      </w:r>
      <w:r w:rsidRPr="006C7E35">
        <w:rPr>
          <w:rFonts w:ascii="Arial" w:eastAsia="Times New Roman" w:hAnsi="Arial" w:cs="Arial"/>
          <w:color w:val="0E101A"/>
          <w:lang w:eastAsia="en-AU"/>
        </w:rPr>
        <w:t xml:space="preserve">Council continually improves customer experience and community engagement opportunities for community. </w:t>
      </w:r>
      <w:r w:rsidRPr="006C7E35">
        <w:rPr>
          <w:rFonts w:ascii="Arial" w:eastAsia="Calibri" w:hAnsi="Arial" w:cs="Arial"/>
        </w:rPr>
        <w:t>Council’s imagery and social media campaigns are inclusive.</w:t>
      </w:r>
    </w:p>
    <w:p w14:paraId="52A3F155" w14:textId="77777777" w:rsidR="006C7E35" w:rsidRPr="006C7E35" w:rsidRDefault="006C7E35" w:rsidP="006C7E35">
      <w:pPr>
        <w:spacing w:after="120" w:line="240" w:lineRule="auto"/>
        <w:rPr>
          <w:rFonts w:ascii="Arial" w:eastAsia="Calibri" w:hAnsi="Arial" w:cs="Arial"/>
          <w:b/>
          <w:bCs/>
          <w:color w:val="231F20"/>
        </w:rPr>
      </w:pPr>
    </w:p>
    <w:p w14:paraId="766E261D" w14:textId="77777777" w:rsidR="006C7E35" w:rsidRPr="006C7E35" w:rsidRDefault="006C7E35" w:rsidP="006C7E35">
      <w:pPr>
        <w:spacing w:after="120" w:line="240" w:lineRule="auto"/>
        <w:rPr>
          <w:rFonts w:ascii="Arial" w:eastAsia="Calibri" w:hAnsi="Arial" w:cs="Arial"/>
          <w:b/>
          <w:bCs/>
          <w:color w:val="231F20"/>
        </w:rPr>
      </w:pPr>
      <w:r w:rsidRPr="006C7E35">
        <w:rPr>
          <w:rFonts w:ascii="Arial" w:eastAsia="Calibri" w:hAnsi="Arial" w:cs="Arial"/>
          <w:b/>
          <w:bCs/>
          <w:color w:val="231F20"/>
        </w:rPr>
        <w:t xml:space="preserve">Budget: </w:t>
      </w:r>
    </w:p>
    <w:p w14:paraId="7AB922D7" w14:textId="77777777" w:rsidR="006C7E35" w:rsidRPr="006C7E35" w:rsidRDefault="006C7E35" w:rsidP="006C7E35">
      <w:pPr>
        <w:spacing w:after="120" w:line="240" w:lineRule="auto"/>
        <w:rPr>
          <w:rFonts w:ascii="Arial" w:eastAsia="Aptos" w:hAnsi="Arial" w:cs="Arial"/>
          <w:b/>
          <w:bCs/>
          <w:color w:val="231F20"/>
        </w:rPr>
      </w:pPr>
      <w:r w:rsidRPr="006C7E35">
        <w:rPr>
          <w:rFonts w:ascii="Arial" w:eastAsia="Aptos" w:hAnsi="Arial" w:cs="Arial"/>
          <w:color w:val="231F20"/>
        </w:rPr>
        <w:t>Disability awareness campaigns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$100,000</w:t>
      </w:r>
    </w:p>
    <w:p w14:paraId="2B7A7922" w14:textId="77777777" w:rsidR="006C7E35" w:rsidRPr="006C7E35" w:rsidRDefault="006C7E35" w:rsidP="006C7E35">
      <w:pPr>
        <w:spacing w:after="120" w:line="240" w:lineRule="auto"/>
        <w:rPr>
          <w:rFonts w:ascii="Arial" w:eastAsia="Aptos" w:hAnsi="Arial" w:cs="Arial"/>
          <w:b/>
          <w:bCs/>
          <w:color w:val="231F20"/>
        </w:rPr>
      </w:pPr>
      <w:r w:rsidRPr="006C7E35">
        <w:rPr>
          <w:rFonts w:ascii="Arial" w:eastAsia="Aptos" w:hAnsi="Arial" w:cs="Arial"/>
          <w:color w:val="231F20"/>
        </w:rPr>
        <w:lastRenderedPageBreak/>
        <w:t>Workshops and training</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$200,000</w:t>
      </w:r>
    </w:p>
    <w:p w14:paraId="1485DDE7" w14:textId="77777777" w:rsidR="006C7E35" w:rsidRPr="006C7E35" w:rsidRDefault="006C7E35" w:rsidP="006C7E35">
      <w:pPr>
        <w:spacing w:after="120" w:line="240" w:lineRule="auto"/>
        <w:rPr>
          <w:rFonts w:ascii="Arial" w:eastAsia="Aptos" w:hAnsi="Arial" w:cs="Arial"/>
          <w:b/>
          <w:bCs/>
          <w:color w:val="231F20"/>
        </w:rPr>
      </w:pPr>
      <w:r w:rsidRPr="006C7E35">
        <w:rPr>
          <w:rFonts w:ascii="Arial" w:eastAsia="Aptos" w:hAnsi="Arial" w:cs="Arial"/>
          <w:color w:val="231F20"/>
        </w:rPr>
        <w:t>Communication tools and accessible documents</w:t>
      </w:r>
      <w:r w:rsidRPr="006C7E35">
        <w:rPr>
          <w:rFonts w:ascii="Arial" w:eastAsia="Aptos" w:hAnsi="Arial" w:cs="Arial"/>
          <w:color w:val="231F20"/>
        </w:rPr>
        <w:tab/>
      </w:r>
      <w:r w:rsidRPr="006C7E35">
        <w:rPr>
          <w:rFonts w:ascii="Arial" w:eastAsia="Aptos" w:hAnsi="Arial" w:cs="Arial"/>
          <w:b/>
          <w:bCs/>
          <w:color w:val="231F20"/>
        </w:rPr>
        <w:t>$200,000</w:t>
      </w:r>
    </w:p>
    <w:p w14:paraId="6E9EA482" w14:textId="77777777" w:rsidR="006C7E35" w:rsidRPr="006C7E35" w:rsidRDefault="006C7E35" w:rsidP="006C7E35">
      <w:pPr>
        <w:spacing w:after="120" w:line="240" w:lineRule="auto"/>
        <w:ind w:left="3600" w:firstLine="720"/>
        <w:rPr>
          <w:rFonts w:ascii="Arial" w:eastAsia="Aptos" w:hAnsi="Arial" w:cs="Arial"/>
          <w:b/>
          <w:bCs/>
          <w:color w:val="231F20"/>
        </w:rPr>
      </w:pPr>
      <w:r w:rsidRPr="006C7E35">
        <w:rPr>
          <w:rFonts w:ascii="Arial" w:eastAsia="Aptos" w:hAnsi="Arial" w:cs="Arial"/>
          <w:color w:val="231F20"/>
        </w:rPr>
        <w:t>Sub-Total</w:t>
      </w:r>
      <w:r w:rsidRPr="006C7E35">
        <w:rPr>
          <w:rFonts w:ascii="Arial" w:eastAsia="Aptos" w:hAnsi="Arial" w:cs="Arial"/>
          <w:color w:val="231F20"/>
        </w:rPr>
        <w:tab/>
      </w:r>
      <w:r w:rsidRPr="006C7E35">
        <w:rPr>
          <w:rFonts w:ascii="Arial" w:eastAsia="Aptos" w:hAnsi="Arial" w:cs="Arial"/>
          <w:b/>
          <w:bCs/>
          <w:color w:val="231F20"/>
        </w:rPr>
        <w:t>$500,000</w:t>
      </w:r>
    </w:p>
    <w:p w14:paraId="458C69B2" w14:textId="31499A29" w:rsidR="00AC3366" w:rsidRPr="00AC3366" w:rsidRDefault="00AC3366" w:rsidP="00AC3366">
      <w:pPr>
        <w:spacing w:line="259" w:lineRule="auto"/>
        <w:rPr>
          <w:rFonts w:ascii="Arial" w:eastAsia="Aptos" w:hAnsi="Arial" w:cs="Arial"/>
          <w:color w:val="231F20"/>
        </w:rPr>
      </w:pPr>
      <w:r w:rsidRPr="00AC3366">
        <w:rPr>
          <w:rFonts w:ascii="Arial" w:eastAsia="Aptos" w:hAnsi="Arial" w:cs="Arial"/>
          <w:b/>
          <w:bCs/>
          <w:color w:val="231F20"/>
        </w:rPr>
        <w:t xml:space="preserve">Disclaimer: </w:t>
      </w:r>
      <w:r w:rsidRPr="00AC3366">
        <w:rPr>
          <w:rFonts w:ascii="Arial" w:eastAsia="Aptos" w:hAnsi="Arial" w:cs="Arial"/>
          <w:color w:val="231F20"/>
        </w:rPr>
        <w:t>The costs included in this Disability Action Plan are indicative delivery costs calculated at the time of the development of this plan. These costs are subject to the formal budget process of Council.</w:t>
      </w:r>
      <w:r w:rsidR="006C7E35" w:rsidRPr="00AC3366">
        <w:rPr>
          <w:rFonts w:ascii="Arial" w:eastAsia="Aptos" w:hAnsi="Arial" w:cs="Arial"/>
          <w:color w:val="231F20"/>
        </w:rPr>
        <w:t xml:space="preserve"> </w:t>
      </w:r>
    </w:p>
    <w:p w14:paraId="5719F4E7" w14:textId="4B06237E" w:rsidR="006C7E35" w:rsidRPr="006C7E35" w:rsidRDefault="006C7E35" w:rsidP="006C7E35">
      <w:pPr>
        <w:spacing w:line="259" w:lineRule="auto"/>
        <w:rPr>
          <w:rFonts w:ascii="Arial" w:eastAsia="Aptos" w:hAnsi="Arial" w:cs="Arial"/>
          <w:b/>
          <w:bCs/>
        </w:rPr>
      </w:pPr>
      <w:r w:rsidRPr="006C7E35">
        <w:rPr>
          <w:rFonts w:ascii="Arial" w:eastAsia="Aptos" w:hAnsi="Arial" w:cs="Arial"/>
          <w:b/>
          <w:bCs/>
          <w:color w:val="231F20"/>
        </w:rPr>
        <w:t xml:space="preserve">           </w:t>
      </w:r>
    </w:p>
    <w:tbl>
      <w:tblPr>
        <w:tblStyle w:val="TableGrid3"/>
        <w:tblW w:w="14312" w:type="dxa"/>
        <w:tblLook w:val="04A0" w:firstRow="1" w:lastRow="0" w:firstColumn="1" w:lastColumn="0" w:noHBand="0" w:noVBand="1"/>
      </w:tblPr>
      <w:tblGrid>
        <w:gridCol w:w="2862"/>
        <w:gridCol w:w="2863"/>
        <w:gridCol w:w="2861"/>
        <w:gridCol w:w="2863"/>
        <w:gridCol w:w="2863"/>
      </w:tblGrid>
      <w:tr w:rsidR="006C7E35" w:rsidRPr="00A61897" w14:paraId="1BC27638" w14:textId="77777777" w:rsidTr="0074644E">
        <w:trPr>
          <w:trHeight w:val="545"/>
          <w:tblHeader/>
        </w:trPr>
        <w:tc>
          <w:tcPr>
            <w:tcW w:w="2862" w:type="dxa"/>
            <w:shd w:val="clear" w:color="auto" w:fill="A5C9EB"/>
          </w:tcPr>
          <w:p w14:paraId="19D52E7E" w14:textId="77777777" w:rsidR="006C7E35" w:rsidRPr="00A61897" w:rsidRDefault="006C7E35" w:rsidP="006C7E35">
            <w:pPr>
              <w:rPr>
                <w:rFonts w:ascii="Arial" w:eastAsia="Calibri" w:hAnsi="Arial" w:cs="Arial"/>
                <w:b/>
                <w:bCs/>
              </w:rPr>
            </w:pPr>
            <w:r w:rsidRPr="00A61897">
              <w:rPr>
                <w:rFonts w:ascii="Arial" w:eastAsia="Calibri" w:hAnsi="Arial" w:cs="Arial"/>
                <w:b/>
                <w:bCs/>
              </w:rPr>
              <w:t>Action</w:t>
            </w:r>
          </w:p>
        </w:tc>
        <w:tc>
          <w:tcPr>
            <w:tcW w:w="2863" w:type="dxa"/>
            <w:shd w:val="clear" w:color="auto" w:fill="A5C9EB"/>
          </w:tcPr>
          <w:p w14:paraId="226552D2" w14:textId="77777777" w:rsidR="006C7E35" w:rsidRPr="00A61897" w:rsidRDefault="006C7E35" w:rsidP="006C7E35">
            <w:pPr>
              <w:rPr>
                <w:rFonts w:ascii="Arial" w:eastAsia="Calibri" w:hAnsi="Arial" w:cs="Arial"/>
                <w:b/>
                <w:bCs/>
              </w:rPr>
            </w:pPr>
            <w:r w:rsidRPr="00A61897">
              <w:rPr>
                <w:rFonts w:ascii="Arial" w:eastAsia="Calibri" w:hAnsi="Arial" w:cs="Arial"/>
                <w:b/>
                <w:bCs/>
              </w:rPr>
              <w:t>Responsible Department</w:t>
            </w:r>
          </w:p>
        </w:tc>
        <w:tc>
          <w:tcPr>
            <w:tcW w:w="2861" w:type="dxa"/>
            <w:shd w:val="clear" w:color="auto" w:fill="A5C9EB"/>
          </w:tcPr>
          <w:p w14:paraId="2426FADD" w14:textId="77777777" w:rsidR="006C7E35" w:rsidRPr="00A61897" w:rsidRDefault="006C7E35" w:rsidP="006C7E35">
            <w:pPr>
              <w:rPr>
                <w:rFonts w:ascii="Arial" w:eastAsia="Calibri" w:hAnsi="Arial" w:cs="Arial"/>
                <w:b/>
                <w:bCs/>
              </w:rPr>
            </w:pPr>
            <w:r w:rsidRPr="00A61897">
              <w:rPr>
                <w:rFonts w:ascii="Arial" w:eastAsia="Calibri" w:hAnsi="Arial" w:cs="Arial"/>
                <w:b/>
                <w:bCs/>
              </w:rPr>
              <w:t>Timeframe</w:t>
            </w:r>
          </w:p>
        </w:tc>
        <w:tc>
          <w:tcPr>
            <w:tcW w:w="2863" w:type="dxa"/>
            <w:shd w:val="clear" w:color="auto" w:fill="A5C9EB"/>
          </w:tcPr>
          <w:p w14:paraId="0672A916" w14:textId="77777777" w:rsidR="006C7E35" w:rsidRPr="00A61897" w:rsidRDefault="006C7E35" w:rsidP="006C7E35">
            <w:pPr>
              <w:rPr>
                <w:rFonts w:ascii="Arial" w:eastAsia="Calibri" w:hAnsi="Arial" w:cs="Arial"/>
                <w:b/>
                <w:bCs/>
              </w:rPr>
            </w:pPr>
            <w:r w:rsidRPr="00A61897">
              <w:rPr>
                <w:rFonts w:ascii="Arial" w:eastAsia="Calibri" w:hAnsi="Arial" w:cs="Arial"/>
                <w:b/>
                <w:bCs/>
              </w:rPr>
              <w:t>Frequency</w:t>
            </w:r>
          </w:p>
        </w:tc>
        <w:tc>
          <w:tcPr>
            <w:tcW w:w="2863" w:type="dxa"/>
            <w:shd w:val="clear" w:color="auto" w:fill="A5C9EB"/>
          </w:tcPr>
          <w:p w14:paraId="77CD5854" w14:textId="77777777" w:rsidR="006C7E35" w:rsidRPr="00A61897" w:rsidRDefault="006C7E35" w:rsidP="006C7E35">
            <w:pPr>
              <w:rPr>
                <w:rFonts w:ascii="Arial" w:eastAsia="Calibri" w:hAnsi="Arial" w:cs="Arial"/>
                <w:b/>
                <w:bCs/>
              </w:rPr>
            </w:pPr>
            <w:r w:rsidRPr="00A61897">
              <w:rPr>
                <w:rFonts w:ascii="Arial" w:eastAsia="Calibri" w:hAnsi="Arial" w:cs="Arial"/>
                <w:b/>
                <w:bCs/>
              </w:rPr>
              <w:t>Performance Indicator</w:t>
            </w:r>
          </w:p>
        </w:tc>
      </w:tr>
      <w:tr w:rsidR="00A61897" w:rsidRPr="00A61897" w14:paraId="0F7D82BE" w14:textId="77777777" w:rsidTr="00273C13">
        <w:trPr>
          <w:trHeight w:val="1122"/>
        </w:trPr>
        <w:tc>
          <w:tcPr>
            <w:tcW w:w="2862" w:type="dxa"/>
            <w:shd w:val="clear" w:color="auto" w:fill="FFFFFF"/>
          </w:tcPr>
          <w:p w14:paraId="77D8BEF8" w14:textId="77777777" w:rsidR="00A61897" w:rsidRPr="00A61897" w:rsidRDefault="00A61897" w:rsidP="00A61897">
            <w:pPr>
              <w:rPr>
                <w:rFonts w:ascii="Arial" w:eastAsia="Calibri" w:hAnsi="Arial" w:cs="Arial"/>
              </w:rPr>
            </w:pPr>
            <w:r w:rsidRPr="00A61897">
              <w:rPr>
                <w:rFonts w:ascii="Arial" w:eastAsia="Calibri" w:hAnsi="Arial" w:cs="Arial"/>
              </w:rPr>
              <w:t>1.1 Disability Awareness online training is provided to all Council staff as mandatory training.</w:t>
            </w:r>
          </w:p>
          <w:p w14:paraId="51231938" w14:textId="77777777" w:rsidR="00A61897" w:rsidRPr="00A61897" w:rsidRDefault="00A61897" w:rsidP="00A61897">
            <w:pPr>
              <w:rPr>
                <w:rFonts w:ascii="Arial" w:eastAsia="Calibri" w:hAnsi="Arial" w:cs="Arial"/>
              </w:rPr>
            </w:pPr>
          </w:p>
          <w:p w14:paraId="7C4B3118" w14:textId="77777777" w:rsidR="00A61897" w:rsidRPr="00A61897" w:rsidRDefault="00A61897" w:rsidP="00A61897">
            <w:pPr>
              <w:rPr>
                <w:rFonts w:ascii="Arial" w:eastAsia="Calibri" w:hAnsi="Arial" w:cs="Arial"/>
              </w:rPr>
            </w:pPr>
          </w:p>
        </w:tc>
        <w:tc>
          <w:tcPr>
            <w:tcW w:w="2863" w:type="dxa"/>
            <w:shd w:val="clear" w:color="auto" w:fill="FFFFFF"/>
          </w:tcPr>
          <w:p w14:paraId="6BA752E3" w14:textId="5D1D0E17" w:rsidR="00A61897" w:rsidRPr="00A61897" w:rsidRDefault="00A61897" w:rsidP="00A61897">
            <w:pPr>
              <w:rPr>
                <w:rFonts w:ascii="Arial" w:eastAsia="Calibri" w:hAnsi="Arial" w:cs="Arial"/>
              </w:rPr>
            </w:pPr>
            <w:r w:rsidRPr="00A61897">
              <w:rPr>
                <w:rFonts w:ascii="Arial" w:eastAsia="Calibri" w:hAnsi="Arial" w:cs="Arial"/>
              </w:rPr>
              <w:t>Organisational Development</w:t>
            </w:r>
          </w:p>
        </w:tc>
        <w:tc>
          <w:tcPr>
            <w:tcW w:w="2861" w:type="dxa"/>
            <w:shd w:val="clear" w:color="auto" w:fill="FFFFFF"/>
          </w:tcPr>
          <w:p w14:paraId="0D23C155" w14:textId="5FC6834C" w:rsidR="00A61897" w:rsidRPr="00A61897" w:rsidRDefault="00A61897" w:rsidP="00A61897">
            <w:pPr>
              <w:rPr>
                <w:rFonts w:ascii="Arial" w:eastAsia="Calibri" w:hAnsi="Arial" w:cs="Arial"/>
              </w:rPr>
            </w:pPr>
            <w:r w:rsidRPr="00A61897">
              <w:rPr>
                <w:rFonts w:ascii="Arial" w:eastAsia="Calibri" w:hAnsi="Arial" w:cs="Arial"/>
              </w:rPr>
              <w:t>Short term - Year 1</w:t>
            </w:r>
          </w:p>
        </w:tc>
        <w:tc>
          <w:tcPr>
            <w:tcW w:w="2863" w:type="dxa"/>
            <w:shd w:val="clear" w:color="auto" w:fill="FFFFFF"/>
          </w:tcPr>
          <w:p w14:paraId="2FBC9EE4" w14:textId="0A6B9301" w:rsidR="00A61897" w:rsidRPr="00A61897" w:rsidRDefault="00A61897" w:rsidP="00A61897">
            <w:pPr>
              <w:rPr>
                <w:rFonts w:ascii="Arial" w:eastAsia="Calibri" w:hAnsi="Arial" w:cs="Arial"/>
              </w:rPr>
            </w:pPr>
            <w:r w:rsidRPr="00A61897">
              <w:rPr>
                <w:rFonts w:ascii="Arial" w:eastAsia="Calibri" w:hAnsi="Arial" w:cs="Arial"/>
              </w:rPr>
              <w:t>Ongoing</w:t>
            </w:r>
          </w:p>
        </w:tc>
        <w:tc>
          <w:tcPr>
            <w:tcW w:w="2863" w:type="dxa"/>
            <w:shd w:val="clear" w:color="auto" w:fill="FFFFFF"/>
          </w:tcPr>
          <w:p w14:paraId="72284F77" w14:textId="1FA3776A" w:rsidR="00A61897" w:rsidRPr="00A61897" w:rsidRDefault="00A61897" w:rsidP="00A61897">
            <w:pPr>
              <w:rPr>
                <w:rFonts w:ascii="Arial" w:eastAsia="Calibri" w:hAnsi="Arial" w:cs="Arial"/>
              </w:rPr>
            </w:pPr>
            <w:r w:rsidRPr="00A61897">
              <w:rPr>
                <w:rFonts w:ascii="Arial" w:eastAsia="Calibri" w:hAnsi="Arial" w:cs="Arial"/>
              </w:rPr>
              <w:t>Percentage of staff and Councillors who have completed the training; target of 100% completion rate</w:t>
            </w:r>
          </w:p>
        </w:tc>
      </w:tr>
      <w:tr w:rsidR="00A61897" w:rsidRPr="00A61897" w14:paraId="09A255D1" w14:textId="77777777" w:rsidTr="00273C13">
        <w:trPr>
          <w:trHeight w:val="1122"/>
        </w:trPr>
        <w:tc>
          <w:tcPr>
            <w:tcW w:w="2862" w:type="dxa"/>
          </w:tcPr>
          <w:p w14:paraId="5D0D65E6" w14:textId="061EF499" w:rsidR="00A61897" w:rsidRPr="00A61897" w:rsidRDefault="00A61897" w:rsidP="00A61897">
            <w:pPr>
              <w:numPr>
                <w:ilvl w:val="1"/>
                <w:numId w:val="30"/>
              </w:numPr>
              <w:contextualSpacing/>
              <w:rPr>
                <w:rFonts w:ascii="Arial" w:eastAsia="Calibri" w:hAnsi="Arial" w:cs="Arial"/>
              </w:rPr>
            </w:pPr>
            <w:r w:rsidRPr="00A61897">
              <w:rPr>
                <w:rFonts w:ascii="Arial" w:eastAsia="Calibri" w:hAnsi="Arial" w:cs="Arial"/>
              </w:rPr>
              <w:t>Council documents online are available in accessible word format.</w:t>
            </w:r>
          </w:p>
        </w:tc>
        <w:tc>
          <w:tcPr>
            <w:tcW w:w="2863" w:type="dxa"/>
          </w:tcPr>
          <w:p w14:paraId="660B0F34" w14:textId="7307FCC2" w:rsidR="00A61897" w:rsidRPr="00A61897" w:rsidRDefault="00A61897" w:rsidP="00A61897">
            <w:pPr>
              <w:rPr>
                <w:rFonts w:ascii="Arial" w:eastAsia="Calibri" w:hAnsi="Arial" w:cs="Arial"/>
              </w:rPr>
            </w:pPr>
            <w:r w:rsidRPr="00A61897">
              <w:rPr>
                <w:rFonts w:ascii="Arial" w:eastAsia="Calibri" w:hAnsi="Arial" w:cs="Arial"/>
              </w:rPr>
              <w:t xml:space="preserve">Communications  </w:t>
            </w:r>
          </w:p>
        </w:tc>
        <w:tc>
          <w:tcPr>
            <w:tcW w:w="2861" w:type="dxa"/>
          </w:tcPr>
          <w:p w14:paraId="5153383F" w14:textId="7318C332" w:rsidR="00A61897" w:rsidRPr="00A61897" w:rsidRDefault="00A61897" w:rsidP="00A61897">
            <w:pPr>
              <w:rPr>
                <w:rFonts w:ascii="Arial" w:eastAsia="Calibri" w:hAnsi="Arial" w:cs="Arial"/>
              </w:rPr>
            </w:pPr>
            <w:r w:rsidRPr="00A61897">
              <w:rPr>
                <w:rFonts w:ascii="Arial" w:eastAsia="Calibri" w:hAnsi="Arial" w:cs="Arial"/>
              </w:rPr>
              <w:t>Long term - Year 4+</w:t>
            </w:r>
          </w:p>
        </w:tc>
        <w:tc>
          <w:tcPr>
            <w:tcW w:w="2863" w:type="dxa"/>
          </w:tcPr>
          <w:p w14:paraId="00A1BA7B" w14:textId="1E137B35" w:rsidR="00A61897" w:rsidRPr="00A61897" w:rsidRDefault="00A61897" w:rsidP="00A61897">
            <w:pPr>
              <w:rPr>
                <w:rFonts w:ascii="Arial" w:eastAsia="Calibri" w:hAnsi="Arial" w:cs="Arial"/>
              </w:rPr>
            </w:pPr>
            <w:r w:rsidRPr="00A61897">
              <w:rPr>
                <w:rFonts w:ascii="Arial" w:eastAsia="Calibri" w:hAnsi="Arial" w:cs="Arial"/>
              </w:rPr>
              <w:t>Ongoing</w:t>
            </w:r>
          </w:p>
        </w:tc>
        <w:tc>
          <w:tcPr>
            <w:tcW w:w="2863" w:type="dxa"/>
          </w:tcPr>
          <w:p w14:paraId="6C6A66D5" w14:textId="77777777" w:rsidR="00A61897" w:rsidRPr="00A61897" w:rsidRDefault="00A61897" w:rsidP="00A61897">
            <w:pPr>
              <w:rPr>
                <w:rFonts w:ascii="Arial" w:eastAsia="Calibri" w:hAnsi="Arial" w:cs="Arial"/>
              </w:rPr>
            </w:pPr>
            <w:r w:rsidRPr="00A61897">
              <w:rPr>
                <w:rFonts w:ascii="Arial" w:eastAsia="Calibri" w:hAnsi="Arial" w:cs="Arial"/>
              </w:rPr>
              <w:t>Provide critical staff with training on accessible documents.</w:t>
            </w:r>
          </w:p>
          <w:p w14:paraId="48F7FDA1" w14:textId="77777777" w:rsidR="00A61897" w:rsidRPr="00A61897" w:rsidRDefault="00A61897" w:rsidP="00A61897">
            <w:pPr>
              <w:rPr>
                <w:rFonts w:ascii="Arial" w:eastAsia="Calibri" w:hAnsi="Arial" w:cs="Arial"/>
              </w:rPr>
            </w:pPr>
          </w:p>
          <w:p w14:paraId="6CC9D3E4" w14:textId="77777777" w:rsidR="00A61897" w:rsidRPr="00A61897" w:rsidRDefault="00A61897" w:rsidP="00A61897">
            <w:pPr>
              <w:rPr>
                <w:rFonts w:ascii="Arial" w:eastAsia="Calibri" w:hAnsi="Arial" w:cs="Arial"/>
              </w:rPr>
            </w:pPr>
            <w:r w:rsidRPr="00A61897">
              <w:rPr>
                <w:rFonts w:ascii="Arial" w:eastAsia="Calibri" w:hAnsi="Arial" w:cs="Arial"/>
              </w:rPr>
              <w:t>Website guidelines include a requirement that all Council documents be available in accessible format upon request.</w:t>
            </w:r>
          </w:p>
          <w:p w14:paraId="07E57ABD" w14:textId="77777777" w:rsidR="00A61897" w:rsidRPr="00A61897" w:rsidRDefault="00A61897" w:rsidP="00A61897">
            <w:pPr>
              <w:rPr>
                <w:rFonts w:ascii="Arial" w:eastAsia="Calibri" w:hAnsi="Arial" w:cs="Arial"/>
              </w:rPr>
            </w:pPr>
          </w:p>
        </w:tc>
      </w:tr>
      <w:tr w:rsidR="00A61897" w:rsidRPr="00A61897" w14:paraId="6B9198F6" w14:textId="77777777" w:rsidTr="00273C13">
        <w:trPr>
          <w:trHeight w:val="699"/>
        </w:trPr>
        <w:tc>
          <w:tcPr>
            <w:tcW w:w="2862" w:type="dxa"/>
            <w:tcBorders>
              <w:bottom w:val="single" w:sz="4" w:space="0" w:color="auto"/>
            </w:tcBorders>
          </w:tcPr>
          <w:p w14:paraId="5886FD02" w14:textId="502FD85A" w:rsidR="00A61897" w:rsidRPr="00A61897" w:rsidRDefault="00A61897" w:rsidP="00A61897">
            <w:pPr>
              <w:rPr>
                <w:rFonts w:ascii="Arial" w:eastAsia="Aptos" w:hAnsi="Arial" w:cs="Arial"/>
              </w:rPr>
            </w:pPr>
            <w:r w:rsidRPr="00A61897">
              <w:rPr>
                <w:rFonts w:ascii="Arial" w:eastAsia="Calibri" w:hAnsi="Arial" w:cs="Arial"/>
              </w:rPr>
              <w:t xml:space="preserve"> Provide Council documents produced in a variety of accessible formats</w:t>
            </w:r>
          </w:p>
        </w:tc>
        <w:tc>
          <w:tcPr>
            <w:tcW w:w="2863" w:type="dxa"/>
            <w:tcBorders>
              <w:bottom w:val="single" w:sz="4" w:space="0" w:color="auto"/>
            </w:tcBorders>
          </w:tcPr>
          <w:p w14:paraId="4DA51FF9" w14:textId="4AB06443" w:rsidR="00A61897" w:rsidRPr="00A61897" w:rsidRDefault="00A61897" w:rsidP="00A61897">
            <w:pPr>
              <w:rPr>
                <w:rFonts w:ascii="Arial" w:eastAsia="Calibri" w:hAnsi="Arial" w:cs="Arial"/>
              </w:rPr>
            </w:pPr>
            <w:r w:rsidRPr="00A61897">
              <w:rPr>
                <w:rFonts w:ascii="Arial" w:eastAsia="Calibri" w:hAnsi="Arial" w:cs="Arial"/>
              </w:rPr>
              <w:t>Communications</w:t>
            </w:r>
          </w:p>
        </w:tc>
        <w:tc>
          <w:tcPr>
            <w:tcW w:w="2861" w:type="dxa"/>
            <w:tcBorders>
              <w:bottom w:val="single" w:sz="4" w:space="0" w:color="auto"/>
            </w:tcBorders>
          </w:tcPr>
          <w:p w14:paraId="52C88306" w14:textId="542FDBA1" w:rsidR="00A61897" w:rsidRPr="00A61897" w:rsidRDefault="00A61897" w:rsidP="00A61897">
            <w:pPr>
              <w:rPr>
                <w:rFonts w:ascii="Arial" w:eastAsia="Calibri" w:hAnsi="Arial" w:cs="Arial"/>
              </w:rPr>
            </w:pPr>
            <w:r w:rsidRPr="00A61897">
              <w:rPr>
                <w:rFonts w:ascii="Arial" w:eastAsia="Calibri" w:hAnsi="Arial" w:cs="Arial"/>
              </w:rPr>
              <w:t>Long term - Year 4+</w:t>
            </w:r>
          </w:p>
        </w:tc>
        <w:tc>
          <w:tcPr>
            <w:tcW w:w="2863" w:type="dxa"/>
            <w:tcBorders>
              <w:bottom w:val="single" w:sz="4" w:space="0" w:color="auto"/>
            </w:tcBorders>
          </w:tcPr>
          <w:p w14:paraId="715768C6" w14:textId="4A4791C5" w:rsidR="00A61897" w:rsidRPr="00A61897" w:rsidRDefault="00A61897" w:rsidP="00A61897">
            <w:pPr>
              <w:rPr>
                <w:rFonts w:ascii="Arial" w:eastAsia="Calibri" w:hAnsi="Arial" w:cs="Arial"/>
              </w:rPr>
            </w:pPr>
            <w:r w:rsidRPr="00A61897">
              <w:rPr>
                <w:rFonts w:ascii="Arial" w:eastAsia="Calibri" w:hAnsi="Arial" w:cs="Arial"/>
              </w:rPr>
              <w:t>Annual</w:t>
            </w:r>
          </w:p>
        </w:tc>
        <w:tc>
          <w:tcPr>
            <w:tcW w:w="2863" w:type="dxa"/>
            <w:tcBorders>
              <w:bottom w:val="single" w:sz="4" w:space="0" w:color="auto"/>
            </w:tcBorders>
          </w:tcPr>
          <w:p w14:paraId="415B6DD7" w14:textId="1C14F53B" w:rsidR="00A61897" w:rsidRPr="00A61897" w:rsidRDefault="00A61897" w:rsidP="00A61897">
            <w:pPr>
              <w:rPr>
                <w:rFonts w:ascii="Arial" w:eastAsia="Aptos" w:hAnsi="Arial" w:cs="Arial"/>
              </w:rPr>
            </w:pPr>
            <w:r w:rsidRPr="00A61897">
              <w:rPr>
                <w:rFonts w:ascii="Arial" w:eastAsia="Calibri" w:hAnsi="Arial" w:cs="Arial"/>
              </w:rPr>
              <w:t xml:space="preserve">Key Council documents will be published in a variety of evidence based accessible formats </w:t>
            </w:r>
          </w:p>
        </w:tc>
      </w:tr>
      <w:tr w:rsidR="00A61897" w:rsidRPr="00A61897" w14:paraId="19E8927A" w14:textId="77777777" w:rsidTr="00273C13">
        <w:trPr>
          <w:trHeight w:val="699"/>
        </w:trPr>
        <w:tc>
          <w:tcPr>
            <w:tcW w:w="2862" w:type="dxa"/>
            <w:tcBorders>
              <w:bottom w:val="single" w:sz="4" w:space="0" w:color="auto"/>
            </w:tcBorders>
          </w:tcPr>
          <w:p w14:paraId="6B109280" w14:textId="77777777" w:rsidR="00A61897" w:rsidRPr="00A61897" w:rsidRDefault="00A61897" w:rsidP="00A61897">
            <w:pPr>
              <w:rPr>
                <w:rFonts w:ascii="Arial" w:hAnsi="Arial" w:cs="Arial"/>
              </w:rPr>
            </w:pPr>
            <w:r w:rsidRPr="00A61897">
              <w:rPr>
                <w:rFonts w:ascii="Arial" w:hAnsi="Arial" w:cs="Arial"/>
              </w:rPr>
              <w:t>1.4 Deliver accessible communication training and tools for staff</w:t>
            </w:r>
          </w:p>
          <w:p w14:paraId="75D12FEF" w14:textId="77777777" w:rsidR="00A61897" w:rsidRPr="00A61897" w:rsidRDefault="00A61897" w:rsidP="00A61897">
            <w:pPr>
              <w:rPr>
                <w:rFonts w:ascii="Arial" w:eastAsia="Calibri" w:hAnsi="Arial" w:cs="Arial"/>
              </w:rPr>
            </w:pPr>
          </w:p>
          <w:p w14:paraId="3DCF9600" w14:textId="77777777" w:rsidR="00A61897" w:rsidRPr="00A61897" w:rsidRDefault="00A61897" w:rsidP="00A61897">
            <w:pPr>
              <w:rPr>
                <w:rFonts w:ascii="Arial" w:eastAsia="Calibri" w:hAnsi="Arial" w:cs="Arial"/>
              </w:rPr>
            </w:pPr>
          </w:p>
        </w:tc>
        <w:tc>
          <w:tcPr>
            <w:tcW w:w="2863" w:type="dxa"/>
            <w:tcBorders>
              <w:bottom w:val="single" w:sz="4" w:space="0" w:color="auto"/>
            </w:tcBorders>
          </w:tcPr>
          <w:p w14:paraId="3A1A50D0" w14:textId="77777777" w:rsidR="00A61897" w:rsidRPr="00A61897" w:rsidRDefault="00A61897" w:rsidP="00A61897">
            <w:pPr>
              <w:rPr>
                <w:rFonts w:ascii="Arial" w:eastAsia="Calibri" w:hAnsi="Arial" w:cs="Arial"/>
              </w:rPr>
            </w:pPr>
            <w:r w:rsidRPr="00A61897">
              <w:rPr>
                <w:rFonts w:ascii="Arial" w:eastAsia="Calibri" w:hAnsi="Arial" w:cs="Arial"/>
              </w:rPr>
              <w:lastRenderedPageBreak/>
              <w:t xml:space="preserve">Diversity and Inclusion Committee </w:t>
            </w:r>
          </w:p>
          <w:p w14:paraId="1E9B031F" w14:textId="77777777" w:rsidR="00A61897" w:rsidRPr="00A61897" w:rsidRDefault="00A61897" w:rsidP="00A61897">
            <w:pPr>
              <w:rPr>
                <w:rFonts w:ascii="Arial" w:eastAsia="Calibri" w:hAnsi="Arial" w:cs="Arial"/>
              </w:rPr>
            </w:pPr>
          </w:p>
          <w:p w14:paraId="3BD381A5" w14:textId="77777777" w:rsidR="00A61897" w:rsidRPr="00A61897" w:rsidRDefault="00A61897" w:rsidP="00A61897">
            <w:pPr>
              <w:rPr>
                <w:rFonts w:ascii="Arial" w:eastAsia="Calibri" w:hAnsi="Arial" w:cs="Arial"/>
              </w:rPr>
            </w:pPr>
            <w:r w:rsidRPr="00A61897">
              <w:rPr>
                <w:rFonts w:ascii="Arial" w:eastAsia="Calibri" w:hAnsi="Arial" w:cs="Arial"/>
              </w:rPr>
              <w:lastRenderedPageBreak/>
              <w:t xml:space="preserve">Health and Wellbeing </w:t>
            </w:r>
          </w:p>
          <w:p w14:paraId="3C21786C" w14:textId="77777777" w:rsidR="00A61897" w:rsidRPr="00A61897" w:rsidRDefault="00A61897" w:rsidP="00A61897">
            <w:pPr>
              <w:rPr>
                <w:rFonts w:ascii="Arial" w:eastAsia="Calibri" w:hAnsi="Arial" w:cs="Arial"/>
              </w:rPr>
            </w:pPr>
          </w:p>
          <w:p w14:paraId="656CE6B4" w14:textId="6B15AD22" w:rsidR="00A61897" w:rsidRPr="00A61897" w:rsidRDefault="00A61897" w:rsidP="00A61897">
            <w:pPr>
              <w:rPr>
                <w:rFonts w:ascii="Arial" w:eastAsia="Calibri" w:hAnsi="Arial" w:cs="Arial"/>
              </w:rPr>
            </w:pPr>
            <w:r w:rsidRPr="00A61897">
              <w:rPr>
                <w:rFonts w:ascii="Arial" w:eastAsia="Calibri" w:hAnsi="Arial" w:cs="Arial"/>
              </w:rPr>
              <w:t>Communications</w:t>
            </w:r>
          </w:p>
        </w:tc>
        <w:tc>
          <w:tcPr>
            <w:tcW w:w="2861" w:type="dxa"/>
            <w:tcBorders>
              <w:bottom w:val="single" w:sz="4" w:space="0" w:color="auto"/>
            </w:tcBorders>
          </w:tcPr>
          <w:p w14:paraId="1DDB6308" w14:textId="4830A443" w:rsidR="00A61897" w:rsidRPr="00A61897" w:rsidRDefault="00A61897" w:rsidP="00A61897">
            <w:pPr>
              <w:rPr>
                <w:rFonts w:ascii="Arial" w:eastAsia="Calibri" w:hAnsi="Arial" w:cs="Arial"/>
              </w:rPr>
            </w:pPr>
            <w:r w:rsidRPr="00A61897">
              <w:rPr>
                <w:rFonts w:ascii="Arial" w:eastAsia="Calibri" w:hAnsi="Arial" w:cs="Arial"/>
              </w:rPr>
              <w:lastRenderedPageBreak/>
              <w:t>Medium term - Year 2-3</w:t>
            </w:r>
          </w:p>
        </w:tc>
        <w:tc>
          <w:tcPr>
            <w:tcW w:w="2863" w:type="dxa"/>
            <w:tcBorders>
              <w:bottom w:val="single" w:sz="4" w:space="0" w:color="auto"/>
            </w:tcBorders>
          </w:tcPr>
          <w:p w14:paraId="0472E301" w14:textId="4E195082" w:rsidR="00A61897" w:rsidRPr="00A61897" w:rsidRDefault="00A61897" w:rsidP="00A61897">
            <w:pPr>
              <w:rPr>
                <w:rFonts w:ascii="Arial" w:eastAsia="Calibri" w:hAnsi="Arial" w:cs="Arial"/>
              </w:rPr>
            </w:pPr>
            <w:r w:rsidRPr="00A61897">
              <w:rPr>
                <w:rFonts w:ascii="Arial" w:eastAsia="Calibri" w:hAnsi="Arial" w:cs="Arial"/>
              </w:rPr>
              <w:t>Ongoing</w:t>
            </w:r>
          </w:p>
        </w:tc>
        <w:tc>
          <w:tcPr>
            <w:tcW w:w="2863" w:type="dxa"/>
            <w:tcBorders>
              <w:bottom w:val="single" w:sz="4" w:space="0" w:color="auto"/>
            </w:tcBorders>
          </w:tcPr>
          <w:p w14:paraId="755BE356" w14:textId="77777777" w:rsidR="00A61897" w:rsidRPr="00A61897" w:rsidRDefault="00A61897" w:rsidP="00A61897">
            <w:pPr>
              <w:rPr>
                <w:rFonts w:ascii="Arial" w:hAnsi="Arial" w:cs="Arial"/>
              </w:rPr>
            </w:pPr>
            <w:r w:rsidRPr="00A61897">
              <w:rPr>
                <w:rFonts w:ascii="Arial" w:hAnsi="Arial" w:cs="Arial"/>
              </w:rPr>
              <w:t>Deliver at least one accessible communication training to staff</w:t>
            </w:r>
          </w:p>
          <w:p w14:paraId="612D447D" w14:textId="77777777" w:rsidR="00A61897" w:rsidRPr="00A61897" w:rsidRDefault="00A61897" w:rsidP="00A61897">
            <w:pPr>
              <w:rPr>
                <w:rFonts w:ascii="Arial" w:eastAsia="Calibri" w:hAnsi="Arial" w:cs="Arial"/>
              </w:rPr>
            </w:pPr>
          </w:p>
          <w:p w14:paraId="20A95F21" w14:textId="77777777" w:rsidR="00A61897" w:rsidRPr="00A61897" w:rsidRDefault="00A61897" w:rsidP="00A61897">
            <w:pPr>
              <w:rPr>
                <w:rFonts w:ascii="Arial" w:eastAsia="Calibri" w:hAnsi="Arial" w:cs="Arial"/>
              </w:rPr>
            </w:pPr>
            <w:r w:rsidRPr="00A61897">
              <w:rPr>
                <w:rFonts w:ascii="Arial" w:eastAsia="Calibri" w:hAnsi="Arial" w:cs="Arial"/>
              </w:rPr>
              <w:t>Develop accessible communication tip sheet for staff</w:t>
            </w:r>
          </w:p>
          <w:p w14:paraId="1CB34829" w14:textId="77777777" w:rsidR="00A61897" w:rsidRPr="00A61897" w:rsidRDefault="00A61897" w:rsidP="00A61897">
            <w:pPr>
              <w:rPr>
                <w:rFonts w:ascii="Arial" w:eastAsia="Calibri" w:hAnsi="Arial" w:cs="Arial"/>
              </w:rPr>
            </w:pPr>
          </w:p>
          <w:p w14:paraId="66D87AB6" w14:textId="24E41833" w:rsidR="00A61897" w:rsidRPr="00A61897" w:rsidRDefault="00A61897" w:rsidP="00A61897">
            <w:pPr>
              <w:rPr>
                <w:rFonts w:ascii="Arial" w:eastAsia="Calibri" w:hAnsi="Arial" w:cs="Arial"/>
              </w:rPr>
            </w:pPr>
            <w:r w:rsidRPr="00A61897">
              <w:rPr>
                <w:rFonts w:ascii="Arial" w:eastAsia="Calibri" w:hAnsi="Arial" w:cs="Arial"/>
              </w:rPr>
              <w:t>Develop tools and templates for staff to ensure accessibility standards are met.</w:t>
            </w:r>
          </w:p>
        </w:tc>
      </w:tr>
      <w:tr w:rsidR="00A61897" w:rsidRPr="00A61897" w14:paraId="2B10BEF9" w14:textId="77777777" w:rsidTr="00273C13">
        <w:trPr>
          <w:trHeight w:val="1122"/>
        </w:trPr>
        <w:tc>
          <w:tcPr>
            <w:tcW w:w="2862" w:type="dxa"/>
            <w:tcBorders>
              <w:bottom w:val="single" w:sz="4" w:space="0" w:color="auto"/>
            </w:tcBorders>
          </w:tcPr>
          <w:p w14:paraId="5D81250E" w14:textId="77777777" w:rsidR="00A61897" w:rsidRPr="00A61897" w:rsidRDefault="00A61897" w:rsidP="00A61897">
            <w:pPr>
              <w:rPr>
                <w:rFonts w:ascii="Arial" w:eastAsia="Calibri" w:hAnsi="Arial" w:cs="Arial"/>
              </w:rPr>
            </w:pPr>
            <w:r w:rsidRPr="00A61897">
              <w:rPr>
                <w:rFonts w:ascii="Arial" w:eastAsia="Calibri" w:hAnsi="Arial" w:cs="Arial"/>
              </w:rPr>
              <w:lastRenderedPageBreak/>
              <w:t>1.5 Council’s websites include information about the accessible features of all Council owned and managed public facilities with a priority focus on:</w:t>
            </w:r>
          </w:p>
          <w:p w14:paraId="3E7783B2" w14:textId="77777777" w:rsidR="00A61897" w:rsidRPr="00A61897" w:rsidRDefault="00A61897" w:rsidP="00A61897">
            <w:pPr>
              <w:pStyle w:val="ListParagraph"/>
              <w:numPr>
                <w:ilvl w:val="0"/>
                <w:numId w:val="14"/>
              </w:numPr>
              <w:rPr>
                <w:rFonts w:ascii="Arial" w:eastAsia="Calibri" w:hAnsi="Arial" w:cs="Arial"/>
              </w:rPr>
            </w:pPr>
            <w:r w:rsidRPr="00A61897">
              <w:rPr>
                <w:rFonts w:ascii="Arial" w:eastAsia="Calibri" w:hAnsi="Arial" w:cs="Arial"/>
              </w:rPr>
              <w:t>Playspaces, walking trails and other recreation facilities</w:t>
            </w:r>
          </w:p>
          <w:p w14:paraId="0A0415F0" w14:textId="77777777" w:rsidR="00A61897" w:rsidRPr="00A61897" w:rsidRDefault="00A61897" w:rsidP="00A61897">
            <w:pPr>
              <w:pStyle w:val="ListParagraph"/>
              <w:numPr>
                <w:ilvl w:val="0"/>
                <w:numId w:val="14"/>
              </w:numPr>
              <w:rPr>
                <w:rFonts w:ascii="Arial" w:eastAsia="Calibri" w:hAnsi="Arial" w:cs="Arial"/>
              </w:rPr>
            </w:pPr>
            <w:r w:rsidRPr="00A61897">
              <w:rPr>
                <w:rFonts w:ascii="Arial" w:eastAsia="Calibri" w:hAnsi="Arial" w:cs="Arial"/>
              </w:rPr>
              <w:t>Cultural venues and public facilities</w:t>
            </w:r>
          </w:p>
          <w:p w14:paraId="59CA5C99" w14:textId="77777777" w:rsidR="00A61897" w:rsidRPr="00A61897" w:rsidRDefault="00A61897" w:rsidP="00A61897">
            <w:pPr>
              <w:pStyle w:val="ListParagraph"/>
              <w:numPr>
                <w:ilvl w:val="0"/>
                <w:numId w:val="14"/>
              </w:numPr>
              <w:rPr>
                <w:rFonts w:ascii="Arial" w:eastAsia="Calibri" w:hAnsi="Arial" w:cs="Arial"/>
              </w:rPr>
            </w:pPr>
            <w:r w:rsidRPr="00A61897">
              <w:rPr>
                <w:rFonts w:ascii="Arial" w:eastAsia="Calibri" w:hAnsi="Arial" w:cs="Arial"/>
              </w:rPr>
              <w:t>Public toilets and accessible toilets</w:t>
            </w:r>
          </w:p>
          <w:p w14:paraId="7420CE4A" w14:textId="77777777" w:rsidR="00A61897" w:rsidRPr="00A61897" w:rsidRDefault="00A61897" w:rsidP="00A61897">
            <w:pPr>
              <w:rPr>
                <w:rFonts w:ascii="Arial" w:eastAsia="Calibri" w:hAnsi="Arial" w:cs="Arial"/>
                <w:i/>
                <w:iCs/>
              </w:rPr>
            </w:pPr>
          </w:p>
        </w:tc>
        <w:tc>
          <w:tcPr>
            <w:tcW w:w="2863" w:type="dxa"/>
            <w:tcBorders>
              <w:bottom w:val="single" w:sz="4" w:space="0" w:color="auto"/>
            </w:tcBorders>
          </w:tcPr>
          <w:p w14:paraId="2996DC14" w14:textId="4F85F2A4" w:rsidR="00A61897" w:rsidRPr="00A61897" w:rsidRDefault="00A61897" w:rsidP="00A61897">
            <w:pPr>
              <w:rPr>
                <w:rFonts w:ascii="Arial" w:eastAsia="Calibri" w:hAnsi="Arial" w:cs="Arial"/>
              </w:rPr>
            </w:pPr>
            <w:r w:rsidRPr="00A61897">
              <w:rPr>
                <w:rFonts w:ascii="Arial" w:eastAsia="Calibri" w:hAnsi="Arial" w:cs="Arial"/>
              </w:rPr>
              <w:t>Creative Communities / Design and Place / Sport and Recreation / Facilities</w:t>
            </w:r>
          </w:p>
        </w:tc>
        <w:tc>
          <w:tcPr>
            <w:tcW w:w="2861" w:type="dxa"/>
            <w:tcBorders>
              <w:bottom w:val="single" w:sz="4" w:space="0" w:color="auto"/>
            </w:tcBorders>
          </w:tcPr>
          <w:p w14:paraId="1B85B406" w14:textId="672B9BE1" w:rsidR="00A61897" w:rsidRPr="00A61897" w:rsidRDefault="00A61897" w:rsidP="00A61897">
            <w:pPr>
              <w:rPr>
                <w:rFonts w:ascii="Arial" w:eastAsia="Calibri" w:hAnsi="Arial" w:cs="Arial"/>
              </w:rPr>
            </w:pPr>
            <w:r w:rsidRPr="00A61897">
              <w:rPr>
                <w:rFonts w:ascii="Arial" w:eastAsia="Calibri" w:hAnsi="Arial" w:cs="Arial"/>
              </w:rPr>
              <w:t>Long term - Year 4+</w:t>
            </w:r>
          </w:p>
        </w:tc>
        <w:tc>
          <w:tcPr>
            <w:tcW w:w="2863" w:type="dxa"/>
            <w:tcBorders>
              <w:bottom w:val="single" w:sz="4" w:space="0" w:color="auto"/>
            </w:tcBorders>
          </w:tcPr>
          <w:p w14:paraId="73580BF7" w14:textId="3DB22EC1" w:rsidR="00A61897" w:rsidRPr="00A61897" w:rsidRDefault="00A61897" w:rsidP="00A61897">
            <w:pPr>
              <w:rPr>
                <w:rFonts w:ascii="Arial" w:eastAsia="Calibri" w:hAnsi="Arial" w:cs="Arial"/>
              </w:rPr>
            </w:pPr>
            <w:r w:rsidRPr="00A61897">
              <w:rPr>
                <w:rFonts w:ascii="Arial" w:eastAsia="Calibri" w:hAnsi="Arial" w:cs="Arial"/>
              </w:rPr>
              <w:t>Ongoing</w:t>
            </w:r>
          </w:p>
        </w:tc>
        <w:tc>
          <w:tcPr>
            <w:tcW w:w="2863" w:type="dxa"/>
            <w:tcBorders>
              <w:bottom w:val="single" w:sz="4" w:space="0" w:color="auto"/>
            </w:tcBorders>
          </w:tcPr>
          <w:p w14:paraId="13CFEF01" w14:textId="7C38A8A5" w:rsidR="00A61897" w:rsidRPr="00A61897" w:rsidRDefault="00A61897" w:rsidP="00A61897">
            <w:pPr>
              <w:rPr>
                <w:rFonts w:ascii="Arial" w:eastAsia="Calibri" w:hAnsi="Arial" w:cs="Arial"/>
              </w:rPr>
            </w:pPr>
            <w:r w:rsidRPr="00A61897">
              <w:rPr>
                <w:rFonts w:ascii="Arial" w:eastAsia="Calibri" w:hAnsi="Arial" w:cs="Arial"/>
              </w:rPr>
              <w:t>Information is listed on website and is reviewed and updated by relevant department areas as required.</w:t>
            </w:r>
          </w:p>
        </w:tc>
      </w:tr>
      <w:tr w:rsidR="00A61897" w:rsidRPr="00A61897" w14:paraId="4E0C219A" w14:textId="77777777" w:rsidTr="00273C13">
        <w:trPr>
          <w:trHeight w:val="1122"/>
        </w:trPr>
        <w:tc>
          <w:tcPr>
            <w:tcW w:w="2862" w:type="dxa"/>
            <w:shd w:val="clear" w:color="auto" w:fill="FFFFFF"/>
          </w:tcPr>
          <w:p w14:paraId="24AABA34" w14:textId="77777777" w:rsidR="00A61897" w:rsidRPr="00A61897" w:rsidRDefault="00A61897" w:rsidP="00A61897">
            <w:pPr>
              <w:rPr>
                <w:rFonts w:ascii="Arial" w:hAnsi="Arial" w:cs="Arial"/>
              </w:rPr>
            </w:pPr>
            <w:r w:rsidRPr="00A61897">
              <w:rPr>
                <w:rFonts w:ascii="Arial" w:hAnsi="Arial" w:cs="Arial"/>
              </w:rPr>
              <w:t>1.6 Improve access to information for people with disabilities and their carers that enables them to make informed decisions about their lives.</w:t>
            </w:r>
          </w:p>
          <w:p w14:paraId="44B624E6" w14:textId="77777777" w:rsidR="00A61897" w:rsidRPr="00A61897" w:rsidRDefault="00A61897" w:rsidP="00A61897">
            <w:pPr>
              <w:rPr>
                <w:rFonts w:ascii="Arial" w:eastAsia="Calibri" w:hAnsi="Arial" w:cs="Arial"/>
              </w:rPr>
            </w:pPr>
          </w:p>
          <w:p w14:paraId="1AB25463" w14:textId="77777777" w:rsidR="00A61897" w:rsidRPr="00A61897" w:rsidRDefault="00A61897" w:rsidP="00A61897">
            <w:pPr>
              <w:rPr>
                <w:rFonts w:ascii="Arial" w:eastAsia="Calibri" w:hAnsi="Arial" w:cs="Arial"/>
                <w:b/>
                <w:bCs/>
                <w:i/>
                <w:iCs/>
              </w:rPr>
            </w:pPr>
          </w:p>
          <w:p w14:paraId="70E78285" w14:textId="77777777" w:rsidR="00A61897" w:rsidRPr="00A61897" w:rsidRDefault="00A61897" w:rsidP="00A61897">
            <w:pPr>
              <w:rPr>
                <w:rFonts w:ascii="Arial" w:eastAsia="Calibri" w:hAnsi="Arial" w:cs="Arial"/>
              </w:rPr>
            </w:pPr>
          </w:p>
        </w:tc>
        <w:tc>
          <w:tcPr>
            <w:tcW w:w="2863" w:type="dxa"/>
            <w:shd w:val="clear" w:color="auto" w:fill="FFFFFF"/>
          </w:tcPr>
          <w:p w14:paraId="7C871B67" w14:textId="57ACD4FE" w:rsidR="00A61897" w:rsidRPr="00A61897" w:rsidRDefault="00A61897" w:rsidP="00A61897">
            <w:pPr>
              <w:rPr>
                <w:rFonts w:ascii="Arial" w:eastAsia="Calibri" w:hAnsi="Arial" w:cs="Arial"/>
              </w:rPr>
            </w:pPr>
            <w:r w:rsidRPr="00A61897">
              <w:rPr>
                <w:rFonts w:ascii="Arial" w:eastAsia="Calibri" w:hAnsi="Arial" w:cs="Arial"/>
              </w:rPr>
              <w:t xml:space="preserve">Early and Middle Years / Youth / Healthy Ageing </w:t>
            </w:r>
          </w:p>
        </w:tc>
        <w:tc>
          <w:tcPr>
            <w:tcW w:w="2861" w:type="dxa"/>
            <w:shd w:val="clear" w:color="auto" w:fill="FFFFFF"/>
          </w:tcPr>
          <w:p w14:paraId="66333E9E" w14:textId="2945C065" w:rsidR="00A61897" w:rsidRPr="00A61897" w:rsidRDefault="00A61897" w:rsidP="00A61897">
            <w:pPr>
              <w:rPr>
                <w:rFonts w:ascii="Arial" w:eastAsia="Calibri" w:hAnsi="Arial" w:cs="Arial"/>
              </w:rPr>
            </w:pPr>
            <w:r w:rsidRPr="00A61897">
              <w:rPr>
                <w:rFonts w:ascii="Arial" w:eastAsia="Calibri" w:hAnsi="Arial" w:cs="Arial"/>
              </w:rPr>
              <w:t>Medium term - Year 2-3</w:t>
            </w:r>
          </w:p>
        </w:tc>
        <w:tc>
          <w:tcPr>
            <w:tcW w:w="2863" w:type="dxa"/>
            <w:shd w:val="clear" w:color="auto" w:fill="FFFFFF"/>
          </w:tcPr>
          <w:p w14:paraId="56F62B82" w14:textId="3FB39C0C" w:rsidR="00A61897" w:rsidRPr="00A61897" w:rsidRDefault="00A61897" w:rsidP="00A61897">
            <w:pPr>
              <w:rPr>
                <w:rFonts w:ascii="Arial" w:eastAsia="Calibri" w:hAnsi="Arial" w:cs="Arial"/>
              </w:rPr>
            </w:pPr>
            <w:r w:rsidRPr="00A61897">
              <w:rPr>
                <w:rFonts w:ascii="Arial" w:eastAsia="Calibri" w:hAnsi="Arial" w:cs="Arial"/>
              </w:rPr>
              <w:t>Ongoing</w:t>
            </w:r>
          </w:p>
        </w:tc>
        <w:tc>
          <w:tcPr>
            <w:tcW w:w="2863" w:type="dxa"/>
            <w:shd w:val="clear" w:color="auto" w:fill="FFFFFF"/>
          </w:tcPr>
          <w:p w14:paraId="6876544B" w14:textId="77777777" w:rsidR="00A61897" w:rsidRPr="00A61897" w:rsidRDefault="00A61897" w:rsidP="00A61897">
            <w:pPr>
              <w:rPr>
                <w:rFonts w:ascii="Arial" w:hAnsi="Arial" w:cs="Arial"/>
              </w:rPr>
            </w:pPr>
            <w:r w:rsidRPr="00A61897">
              <w:rPr>
                <w:rFonts w:ascii="Arial" w:hAnsi="Arial" w:cs="Arial"/>
              </w:rPr>
              <w:t>Information shared is in an accessible format; brochures, website, newsletters.</w:t>
            </w:r>
          </w:p>
          <w:p w14:paraId="1E8CBC95" w14:textId="77777777" w:rsidR="00A61897" w:rsidRPr="00A61897" w:rsidRDefault="00A61897" w:rsidP="00A61897">
            <w:pPr>
              <w:rPr>
                <w:rFonts w:ascii="Arial" w:hAnsi="Arial" w:cs="Arial"/>
              </w:rPr>
            </w:pPr>
            <w:r w:rsidRPr="00A61897">
              <w:rPr>
                <w:rFonts w:ascii="Arial" w:hAnsi="Arial" w:cs="Arial"/>
              </w:rPr>
              <w:br/>
              <w:t xml:space="preserve">Accessible communication training is delivered to staff. </w:t>
            </w:r>
          </w:p>
          <w:p w14:paraId="182B52DC" w14:textId="77777777" w:rsidR="00A61897" w:rsidRPr="00A61897" w:rsidRDefault="00A61897" w:rsidP="00A61897">
            <w:pPr>
              <w:rPr>
                <w:rFonts w:ascii="Arial" w:hAnsi="Arial" w:cs="Arial"/>
              </w:rPr>
            </w:pPr>
          </w:p>
          <w:p w14:paraId="51167446" w14:textId="77777777" w:rsidR="00A61897" w:rsidRPr="00A61897" w:rsidRDefault="00A61897" w:rsidP="00A61897">
            <w:pPr>
              <w:rPr>
                <w:rFonts w:ascii="Arial" w:hAnsi="Arial" w:cs="Arial"/>
              </w:rPr>
            </w:pPr>
            <w:r w:rsidRPr="00A61897">
              <w:rPr>
                <w:rFonts w:ascii="Arial" w:hAnsi="Arial" w:cs="Arial"/>
              </w:rPr>
              <w:lastRenderedPageBreak/>
              <w:t>Deliver Quarterly Vitality Newsletter.</w:t>
            </w:r>
          </w:p>
          <w:p w14:paraId="4EB698AE" w14:textId="77777777" w:rsidR="00A61897" w:rsidRPr="00A61897" w:rsidRDefault="00A61897" w:rsidP="00A61897">
            <w:pPr>
              <w:rPr>
                <w:rFonts w:ascii="Arial" w:eastAsia="Calibri" w:hAnsi="Arial" w:cs="Arial"/>
              </w:rPr>
            </w:pPr>
          </w:p>
        </w:tc>
      </w:tr>
      <w:tr w:rsidR="00A61897" w:rsidRPr="00A61897" w14:paraId="1F0D2804" w14:textId="77777777" w:rsidTr="00273C13">
        <w:trPr>
          <w:trHeight w:val="1122"/>
        </w:trPr>
        <w:tc>
          <w:tcPr>
            <w:tcW w:w="2862" w:type="dxa"/>
            <w:shd w:val="clear" w:color="auto" w:fill="FFFFFF"/>
          </w:tcPr>
          <w:p w14:paraId="4271FB58" w14:textId="341CD39A" w:rsidR="00A61897" w:rsidRPr="00A61897" w:rsidRDefault="00A61897" w:rsidP="00A61897">
            <w:pPr>
              <w:rPr>
                <w:rFonts w:ascii="Arial" w:eastAsia="Calibri" w:hAnsi="Arial" w:cs="Arial"/>
              </w:rPr>
            </w:pPr>
            <w:r w:rsidRPr="00A61897">
              <w:rPr>
                <w:rFonts w:ascii="Arial" w:eastAsia="Calibri" w:hAnsi="Arial" w:cs="Arial"/>
              </w:rPr>
              <w:lastRenderedPageBreak/>
              <w:t xml:space="preserve">1.7 Establish a Yarra Ranges Accessibility Map for inclusion on Council’s website. </w:t>
            </w:r>
          </w:p>
        </w:tc>
        <w:tc>
          <w:tcPr>
            <w:tcW w:w="2863" w:type="dxa"/>
            <w:shd w:val="clear" w:color="auto" w:fill="FFFFFF"/>
          </w:tcPr>
          <w:p w14:paraId="29C4361D" w14:textId="6939926F" w:rsidR="00A61897" w:rsidRPr="00A61897" w:rsidRDefault="00A61897" w:rsidP="00A61897">
            <w:pPr>
              <w:rPr>
                <w:rFonts w:ascii="Arial" w:eastAsia="Calibri" w:hAnsi="Arial" w:cs="Arial"/>
              </w:rPr>
            </w:pPr>
            <w:r w:rsidRPr="00A61897">
              <w:rPr>
                <w:rFonts w:ascii="Arial" w:eastAsia="Calibri" w:hAnsi="Arial" w:cs="Arial"/>
              </w:rPr>
              <w:t>Health and Wellbeing</w:t>
            </w:r>
          </w:p>
        </w:tc>
        <w:tc>
          <w:tcPr>
            <w:tcW w:w="2861" w:type="dxa"/>
            <w:shd w:val="clear" w:color="auto" w:fill="FFFFFF"/>
          </w:tcPr>
          <w:p w14:paraId="675CB386" w14:textId="662E1CE3" w:rsidR="00A61897" w:rsidRPr="00A61897" w:rsidRDefault="00A61897" w:rsidP="00A61897">
            <w:pPr>
              <w:rPr>
                <w:rFonts w:ascii="Arial" w:eastAsia="Calibri" w:hAnsi="Arial" w:cs="Arial"/>
              </w:rPr>
            </w:pPr>
            <w:r w:rsidRPr="00A61897">
              <w:rPr>
                <w:rFonts w:ascii="Arial" w:eastAsia="Calibri" w:hAnsi="Arial" w:cs="Arial"/>
              </w:rPr>
              <w:t>Long term - Year 4+</w:t>
            </w:r>
          </w:p>
        </w:tc>
        <w:tc>
          <w:tcPr>
            <w:tcW w:w="2863" w:type="dxa"/>
            <w:shd w:val="clear" w:color="auto" w:fill="FFFFFF"/>
          </w:tcPr>
          <w:p w14:paraId="6A601656" w14:textId="1D3D329C" w:rsidR="00A61897" w:rsidRPr="00A61897" w:rsidRDefault="00A61897" w:rsidP="00A61897">
            <w:pPr>
              <w:rPr>
                <w:rFonts w:ascii="Arial" w:eastAsia="Calibri" w:hAnsi="Arial" w:cs="Arial"/>
              </w:rPr>
            </w:pPr>
            <w:r w:rsidRPr="00A61897">
              <w:rPr>
                <w:rFonts w:ascii="Arial" w:eastAsia="Calibri" w:hAnsi="Arial" w:cs="Arial"/>
              </w:rPr>
              <w:t xml:space="preserve">Annual </w:t>
            </w:r>
          </w:p>
        </w:tc>
        <w:tc>
          <w:tcPr>
            <w:tcW w:w="2863" w:type="dxa"/>
            <w:shd w:val="clear" w:color="auto" w:fill="FFFFFF"/>
          </w:tcPr>
          <w:p w14:paraId="4FCB3C59" w14:textId="77777777" w:rsidR="00A61897" w:rsidRPr="00A61897" w:rsidRDefault="00A61897" w:rsidP="00A61897">
            <w:pPr>
              <w:rPr>
                <w:rFonts w:ascii="Arial" w:eastAsia="Calibri" w:hAnsi="Arial" w:cs="Arial"/>
              </w:rPr>
            </w:pPr>
            <w:r w:rsidRPr="00A61897">
              <w:rPr>
                <w:rFonts w:ascii="Arial" w:eastAsia="Calibri" w:hAnsi="Arial" w:cs="Arial"/>
              </w:rPr>
              <w:t>Establish Yarra Ranges Accessibility Map.</w:t>
            </w:r>
          </w:p>
          <w:p w14:paraId="2723AF69" w14:textId="77777777" w:rsidR="00A61897" w:rsidRPr="00A61897" w:rsidRDefault="00A61897" w:rsidP="00A61897">
            <w:pPr>
              <w:rPr>
                <w:rFonts w:ascii="Arial" w:eastAsia="Calibri" w:hAnsi="Arial" w:cs="Arial"/>
              </w:rPr>
            </w:pPr>
          </w:p>
        </w:tc>
      </w:tr>
      <w:tr w:rsidR="00A61897" w:rsidRPr="00A61897" w14:paraId="7128C4DF" w14:textId="77777777" w:rsidTr="00273C13">
        <w:trPr>
          <w:trHeight w:val="1122"/>
        </w:trPr>
        <w:tc>
          <w:tcPr>
            <w:tcW w:w="2862" w:type="dxa"/>
            <w:shd w:val="clear" w:color="auto" w:fill="FFFFFF"/>
          </w:tcPr>
          <w:p w14:paraId="4F0A7955" w14:textId="77777777" w:rsidR="00A61897" w:rsidRPr="00A61897" w:rsidRDefault="00A61897" w:rsidP="00A61897">
            <w:pPr>
              <w:rPr>
                <w:rFonts w:ascii="Arial" w:eastAsia="Calibri" w:hAnsi="Arial" w:cs="Arial"/>
              </w:rPr>
            </w:pPr>
            <w:r w:rsidRPr="00A61897">
              <w:rPr>
                <w:rFonts w:ascii="Arial" w:eastAsia="Calibri" w:hAnsi="Arial" w:cs="Arial"/>
              </w:rPr>
              <w:t>1.8 Increase accessibility of Self-service Digital Planning Enquiry Portal</w:t>
            </w:r>
          </w:p>
          <w:p w14:paraId="5FDD9D79" w14:textId="77777777" w:rsidR="00A61897" w:rsidRPr="00A61897" w:rsidRDefault="00A61897" w:rsidP="00A61897">
            <w:pPr>
              <w:rPr>
                <w:rFonts w:ascii="Arial" w:eastAsia="Calibri" w:hAnsi="Arial" w:cs="Arial"/>
              </w:rPr>
            </w:pPr>
          </w:p>
          <w:p w14:paraId="53EF24DD" w14:textId="77777777" w:rsidR="00A61897" w:rsidRPr="00A61897" w:rsidRDefault="00A61897" w:rsidP="00A61897">
            <w:pPr>
              <w:rPr>
                <w:rFonts w:ascii="Arial" w:eastAsia="Calibri" w:hAnsi="Arial" w:cs="Arial"/>
              </w:rPr>
            </w:pPr>
            <w:r w:rsidRPr="00A61897">
              <w:rPr>
                <w:rFonts w:ascii="Arial" w:eastAsia="Calibri" w:hAnsi="Arial" w:cs="Arial"/>
              </w:rPr>
              <w:tab/>
            </w:r>
          </w:p>
          <w:p w14:paraId="216966E3" w14:textId="1866206F" w:rsidR="00A61897" w:rsidRPr="00A61897" w:rsidRDefault="00A61897" w:rsidP="00A61897">
            <w:pPr>
              <w:rPr>
                <w:rFonts w:ascii="Arial" w:eastAsia="Calibri" w:hAnsi="Arial" w:cs="Arial"/>
              </w:rPr>
            </w:pPr>
            <w:r w:rsidRPr="00A61897">
              <w:rPr>
                <w:rFonts w:ascii="Arial" w:eastAsia="Calibri" w:hAnsi="Arial" w:cs="Arial"/>
              </w:rPr>
              <w:tab/>
            </w:r>
          </w:p>
        </w:tc>
        <w:tc>
          <w:tcPr>
            <w:tcW w:w="2863" w:type="dxa"/>
            <w:shd w:val="clear" w:color="auto" w:fill="FFFFFF"/>
          </w:tcPr>
          <w:p w14:paraId="639CD6CC" w14:textId="3D51CA5E" w:rsidR="00A61897" w:rsidRPr="00A61897" w:rsidRDefault="00A61897" w:rsidP="00A61897">
            <w:pPr>
              <w:rPr>
                <w:rFonts w:ascii="Arial" w:eastAsia="Calibri" w:hAnsi="Arial" w:cs="Arial"/>
              </w:rPr>
            </w:pPr>
            <w:r w:rsidRPr="00A61897">
              <w:rPr>
                <w:rFonts w:ascii="Arial" w:eastAsia="Calibri" w:hAnsi="Arial" w:cs="Arial"/>
              </w:rPr>
              <w:t>Building and Planning</w:t>
            </w:r>
          </w:p>
        </w:tc>
        <w:tc>
          <w:tcPr>
            <w:tcW w:w="2861" w:type="dxa"/>
            <w:shd w:val="clear" w:color="auto" w:fill="FFFFFF"/>
          </w:tcPr>
          <w:p w14:paraId="12E94321" w14:textId="32C911D2" w:rsidR="00A61897" w:rsidRPr="00A61897" w:rsidRDefault="00A61897" w:rsidP="00A61897">
            <w:pPr>
              <w:rPr>
                <w:rFonts w:ascii="Arial" w:eastAsia="Calibri" w:hAnsi="Arial" w:cs="Arial"/>
              </w:rPr>
            </w:pPr>
            <w:r w:rsidRPr="00A61897">
              <w:rPr>
                <w:rFonts w:ascii="Arial" w:eastAsia="Calibri" w:hAnsi="Arial" w:cs="Arial"/>
              </w:rPr>
              <w:t>Short term - Year 1</w:t>
            </w:r>
            <w:r w:rsidRPr="00A61897">
              <w:rPr>
                <w:rFonts w:ascii="Arial" w:eastAsia="Calibri" w:hAnsi="Arial" w:cs="Arial"/>
              </w:rPr>
              <w:tab/>
            </w:r>
          </w:p>
        </w:tc>
        <w:tc>
          <w:tcPr>
            <w:tcW w:w="2863" w:type="dxa"/>
            <w:shd w:val="clear" w:color="auto" w:fill="FFFFFF"/>
          </w:tcPr>
          <w:p w14:paraId="19C0F580" w14:textId="0F3BA13B" w:rsidR="00A61897" w:rsidRPr="00A61897" w:rsidRDefault="00A61897" w:rsidP="00A61897">
            <w:pPr>
              <w:rPr>
                <w:rFonts w:ascii="Arial" w:eastAsia="Calibri" w:hAnsi="Arial" w:cs="Arial"/>
              </w:rPr>
            </w:pPr>
            <w:r w:rsidRPr="00A61897">
              <w:rPr>
                <w:rFonts w:ascii="Arial" w:eastAsia="Calibri" w:hAnsi="Arial" w:cs="Arial"/>
              </w:rPr>
              <w:t>Ongoing</w:t>
            </w:r>
          </w:p>
        </w:tc>
        <w:tc>
          <w:tcPr>
            <w:tcW w:w="2863" w:type="dxa"/>
            <w:shd w:val="clear" w:color="auto" w:fill="FFFFFF"/>
          </w:tcPr>
          <w:p w14:paraId="7DA51A30" w14:textId="77777777" w:rsidR="00A61897" w:rsidRPr="00A61897" w:rsidRDefault="00A61897" w:rsidP="00A61897">
            <w:pPr>
              <w:rPr>
                <w:rFonts w:ascii="Arial" w:eastAsia="Calibri" w:hAnsi="Arial" w:cs="Arial"/>
              </w:rPr>
            </w:pPr>
            <w:r w:rsidRPr="00A61897">
              <w:rPr>
                <w:rFonts w:ascii="Arial" w:eastAsia="Calibri" w:hAnsi="Arial" w:cs="Arial"/>
              </w:rPr>
              <w:t>Delivery of Self-Service Digital enquiry Portals, guiding enquiries for development proposal online.</w:t>
            </w:r>
          </w:p>
          <w:p w14:paraId="41EAA7C3" w14:textId="77777777" w:rsidR="00A61897" w:rsidRPr="00A61897" w:rsidRDefault="00A61897" w:rsidP="00A61897">
            <w:pPr>
              <w:rPr>
                <w:rFonts w:ascii="Arial" w:eastAsia="Calibri" w:hAnsi="Arial" w:cs="Arial"/>
              </w:rPr>
            </w:pPr>
          </w:p>
          <w:p w14:paraId="56680F88" w14:textId="6232B549" w:rsidR="00A61897" w:rsidRPr="00A61897" w:rsidRDefault="00A61897" w:rsidP="00A61897">
            <w:pPr>
              <w:rPr>
                <w:rFonts w:ascii="Arial" w:eastAsia="Calibri" w:hAnsi="Arial" w:cs="Arial"/>
              </w:rPr>
            </w:pPr>
            <w:r w:rsidRPr="00A61897">
              <w:rPr>
                <w:rFonts w:ascii="Arial" w:eastAsia="Calibri" w:hAnsi="Arial" w:cs="Arial"/>
              </w:rPr>
              <w:t>Review and consider customer insights to improve accessibility and user access.</w:t>
            </w:r>
          </w:p>
        </w:tc>
      </w:tr>
      <w:tr w:rsidR="00A61897" w:rsidRPr="00A61897" w14:paraId="55220572" w14:textId="77777777" w:rsidTr="00273C13">
        <w:trPr>
          <w:trHeight w:val="1122"/>
        </w:trPr>
        <w:tc>
          <w:tcPr>
            <w:tcW w:w="2862" w:type="dxa"/>
          </w:tcPr>
          <w:p w14:paraId="44159181" w14:textId="11B89CBD" w:rsidR="00A61897" w:rsidRPr="00A61897" w:rsidRDefault="00A61897" w:rsidP="00A61897">
            <w:pPr>
              <w:rPr>
                <w:rFonts w:ascii="Arial" w:eastAsia="Calibri" w:hAnsi="Arial" w:cs="Arial"/>
              </w:rPr>
            </w:pPr>
            <w:r w:rsidRPr="00A61897">
              <w:rPr>
                <w:rFonts w:ascii="Arial" w:eastAsia="Calibri" w:hAnsi="Arial" w:cs="Arial"/>
              </w:rPr>
              <w:t>1.9 Include intersectional imagery in all Council publications or campaigns including people with disabilities and/or unpaid carers.</w:t>
            </w:r>
          </w:p>
        </w:tc>
        <w:tc>
          <w:tcPr>
            <w:tcW w:w="2863" w:type="dxa"/>
          </w:tcPr>
          <w:p w14:paraId="0A7BCA53" w14:textId="2C73F26D" w:rsidR="00A61897" w:rsidRPr="00A61897" w:rsidRDefault="00A61897" w:rsidP="00A61897">
            <w:pPr>
              <w:rPr>
                <w:rFonts w:ascii="Arial" w:eastAsia="Calibri" w:hAnsi="Arial" w:cs="Arial"/>
              </w:rPr>
            </w:pPr>
            <w:r w:rsidRPr="00A61897">
              <w:rPr>
                <w:rFonts w:ascii="Arial" w:eastAsia="Calibri" w:hAnsi="Arial" w:cs="Arial"/>
              </w:rPr>
              <w:t xml:space="preserve">Communications </w:t>
            </w:r>
          </w:p>
        </w:tc>
        <w:tc>
          <w:tcPr>
            <w:tcW w:w="2861" w:type="dxa"/>
          </w:tcPr>
          <w:p w14:paraId="4A0D7811" w14:textId="5739BCCF" w:rsidR="00A61897" w:rsidRPr="00A61897" w:rsidRDefault="00A61897" w:rsidP="00A61897">
            <w:pPr>
              <w:rPr>
                <w:rFonts w:ascii="Arial" w:eastAsia="Calibri" w:hAnsi="Arial" w:cs="Arial"/>
              </w:rPr>
            </w:pPr>
            <w:r w:rsidRPr="00A61897">
              <w:rPr>
                <w:rFonts w:ascii="Arial" w:eastAsia="Calibri" w:hAnsi="Arial" w:cs="Arial"/>
              </w:rPr>
              <w:t>Short term - Year 1</w:t>
            </w:r>
          </w:p>
        </w:tc>
        <w:tc>
          <w:tcPr>
            <w:tcW w:w="2863" w:type="dxa"/>
          </w:tcPr>
          <w:p w14:paraId="01C3FA92" w14:textId="5E2A6571" w:rsidR="00A61897" w:rsidRPr="00A61897" w:rsidRDefault="00A61897" w:rsidP="00A61897">
            <w:pPr>
              <w:rPr>
                <w:rFonts w:ascii="Arial" w:eastAsia="Calibri" w:hAnsi="Arial" w:cs="Arial"/>
              </w:rPr>
            </w:pPr>
            <w:r w:rsidRPr="00A61897">
              <w:rPr>
                <w:rFonts w:ascii="Arial" w:eastAsia="Calibri" w:hAnsi="Arial" w:cs="Arial"/>
              </w:rPr>
              <w:t>Ongoing</w:t>
            </w:r>
          </w:p>
        </w:tc>
        <w:tc>
          <w:tcPr>
            <w:tcW w:w="2863" w:type="dxa"/>
          </w:tcPr>
          <w:p w14:paraId="1B82788B" w14:textId="77777777" w:rsidR="00A61897" w:rsidRPr="00A61897" w:rsidRDefault="00A61897" w:rsidP="00A61897">
            <w:pPr>
              <w:rPr>
                <w:rFonts w:ascii="Arial" w:eastAsia="Calibri" w:hAnsi="Arial" w:cs="Arial"/>
              </w:rPr>
            </w:pPr>
            <w:r w:rsidRPr="00A61897">
              <w:rPr>
                <w:rFonts w:ascii="Arial" w:eastAsia="Calibri" w:hAnsi="Arial" w:cs="Arial"/>
              </w:rPr>
              <w:t>Council publications and campaigns include intersectional images</w:t>
            </w:r>
          </w:p>
          <w:p w14:paraId="775733D3" w14:textId="77777777" w:rsidR="00A61897" w:rsidRPr="00A61897" w:rsidRDefault="00A61897" w:rsidP="00A61897">
            <w:pPr>
              <w:rPr>
                <w:rFonts w:ascii="Arial" w:eastAsia="Calibri" w:hAnsi="Arial" w:cs="Arial"/>
              </w:rPr>
            </w:pPr>
          </w:p>
          <w:p w14:paraId="676C22DB" w14:textId="77777777" w:rsidR="00A61897" w:rsidRPr="00A61897" w:rsidRDefault="00A61897" w:rsidP="00A61897">
            <w:pPr>
              <w:rPr>
                <w:rFonts w:ascii="Arial" w:eastAsia="Calibri" w:hAnsi="Arial" w:cs="Arial"/>
              </w:rPr>
            </w:pPr>
            <w:r w:rsidRPr="00A61897">
              <w:rPr>
                <w:rFonts w:ascii="Arial" w:eastAsia="Calibri" w:hAnsi="Arial" w:cs="Arial"/>
              </w:rPr>
              <w:t>Council has a Library of images featuring local people with disabilities and unpaid carers.</w:t>
            </w:r>
          </w:p>
          <w:p w14:paraId="61961149" w14:textId="77777777" w:rsidR="00A61897" w:rsidRPr="00A61897" w:rsidRDefault="00A61897" w:rsidP="00A61897">
            <w:pPr>
              <w:rPr>
                <w:rFonts w:ascii="Arial" w:eastAsia="Calibri" w:hAnsi="Arial" w:cs="Arial"/>
              </w:rPr>
            </w:pPr>
          </w:p>
        </w:tc>
      </w:tr>
      <w:tr w:rsidR="00A61897" w:rsidRPr="00A61897" w14:paraId="2CE6FE14" w14:textId="77777777" w:rsidTr="00273C13">
        <w:trPr>
          <w:trHeight w:val="826"/>
        </w:trPr>
        <w:tc>
          <w:tcPr>
            <w:tcW w:w="2862" w:type="dxa"/>
          </w:tcPr>
          <w:p w14:paraId="3A82197B" w14:textId="77777777" w:rsidR="00A61897" w:rsidRPr="00A61897" w:rsidRDefault="00A61897" w:rsidP="00A61897">
            <w:pPr>
              <w:rPr>
                <w:rFonts w:ascii="Arial" w:eastAsia="Calibri" w:hAnsi="Arial" w:cs="Arial"/>
              </w:rPr>
            </w:pPr>
            <w:r w:rsidRPr="00A61897">
              <w:rPr>
                <w:rFonts w:ascii="Arial" w:eastAsia="Calibri" w:hAnsi="Arial" w:cs="Arial"/>
              </w:rPr>
              <w:t xml:space="preserve">1.10 A variety of communication tools are available at Community Links and online to support an improved customer </w:t>
            </w:r>
            <w:r w:rsidRPr="00A61897">
              <w:rPr>
                <w:rFonts w:ascii="Arial" w:eastAsia="Calibri" w:hAnsi="Arial" w:cs="Arial"/>
              </w:rPr>
              <w:lastRenderedPageBreak/>
              <w:t>experience for people with disability and unpaid carers.</w:t>
            </w:r>
          </w:p>
          <w:p w14:paraId="1678738E" w14:textId="77777777" w:rsidR="00A61897" w:rsidRPr="00A61897" w:rsidRDefault="00A61897" w:rsidP="00A61897">
            <w:pPr>
              <w:rPr>
                <w:rFonts w:ascii="Arial" w:eastAsia="Calibri" w:hAnsi="Arial" w:cs="Arial"/>
              </w:rPr>
            </w:pPr>
          </w:p>
        </w:tc>
        <w:tc>
          <w:tcPr>
            <w:tcW w:w="2863" w:type="dxa"/>
          </w:tcPr>
          <w:p w14:paraId="3AB7F2A8" w14:textId="77777777" w:rsidR="00A61897" w:rsidRPr="00A61897" w:rsidRDefault="00A61897" w:rsidP="00A61897">
            <w:pPr>
              <w:rPr>
                <w:rFonts w:ascii="Arial" w:eastAsia="Calibri" w:hAnsi="Arial" w:cs="Arial"/>
              </w:rPr>
            </w:pPr>
            <w:r w:rsidRPr="00A61897">
              <w:rPr>
                <w:rFonts w:ascii="Arial" w:eastAsia="Calibri" w:hAnsi="Arial" w:cs="Arial"/>
              </w:rPr>
              <w:lastRenderedPageBreak/>
              <w:t xml:space="preserve">Customer Experience </w:t>
            </w:r>
          </w:p>
          <w:p w14:paraId="63336E2D" w14:textId="3DE4FCEF" w:rsidR="00A61897" w:rsidRPr="00A61897" w:rsidRDefault="00A61897" w:rsidP="00A61897">
            <w:pPr>
              <w:rPr>
                <w:rFonts w:ascii="Arial" w:eastAsia="Calibri" w:hAnsi="Arial" w:cs="Arial"/>
              </w:rPr>
            </w:pPr>
            <w:r w:rsidRPr="00A61897">
              <w:rPr>
                <w:rFonts w:ascii="Arial" w:eastAsia="Calibri" w:hAnsi="Arial" w:cs="Arial"/>
              </w:rPr>
              <w:t>Information Technology</w:t>
            </w:r>
          </w:p>
        </w:tc>
        <w:tc>
          <w:tcPr>
            <w:tcW w:w="2861" w:type="dxa"/>
          </w:tcPr>
          <w:p w14:paraId="4716A796" w14:textId="6013E75C" w:rsidR="00A61897" w:rsidRPr="00A61897" w:rsidRDefault="00A61897" w:rsidP="00A61897">
            <w:pPr>
              <w:rPr>
                <w:rFonts w:ascii="Arial" w:eastAsia="Calibri" w:hAnsi="Arial" w:cs="Arial"/>
              </w:rPr>
            </w:pPr>
            <w:r w:rsidRPr="00A61897">
              <w:rPr>
                <w:rFonts w:ascii="Arial" w:eastAsia="Calibri" w:hAnsi="Arial" w:cs="Arial"/>
              </w:rPr>
              <w:t>Long term - Year 4+</w:t>
            </w:r>
          </w:p>
        </w:tc>
        <w:tc>
          <w:tcPr>
            <w:tcW w:w="2863" w:type="dxa"/>
          </w:tcPr>
          <w:p w14:paraId="4B280D44" w14:textId="63AE202A" w:rsidR="00A61897" w:rsidRPr="00A61897" w:rsidRDefault="00A61897" w:rsidP="00A61897">
            <w:pPr>
              <w:rPr>
                <w:rFonts w:ascii="Arial" w:eastAsia="Calibri" w:hAnsi="Arial" w:cs="Arial"/>
              </w:rPr>
            </w:pPr>
            <w:r w:rsidRPr="00A61897">
              <w:rPr>
                <w:rFonts w:ascii="Arial" w:eastAsia="Calibri" w:hAnsi="Arial" w:cs="Arial"/>
              </w:rPr>
              <w:t>On-going</w:t>
            </w:r>
          </w:p>
        </w:tc>
        <w:tc>
          <w:tcPr>
            <w:tcW w:w="2863" w:type="dxa"/>
          </w:tcPr>
          <w:p w14:paraId="2A14CB64" w14:textId="77777777" w:rsidR="00A61897" w:rsidRPr="00A61897" w:rsidRDefault="00A61897" w:rsidP="00A61897">
            <w:pPr>
              <w:rPr>
                <w:rFonts w:ascii="Arial" w:eastAsia="Calibri" w:hAnsi="Arial" w:cs="Arial"/>
              </w:rPr>
            </w:pPr>
            <w:r w:rsidRPr="00A61897">
              <w:rPr>
                <w:rFonts w:ascii="Arial" w:eastAsia="Calibri" w:hAnsi="Arial" w:cs="Arial"/>
              </w:rPr>
              <w:t>A variety of communication tools are available in person and online</w:t>
            </w:r>
          </w:p>
          <w:p w14:paraId="7ACB96E3" w14:textId="77777777" w:rsidR="00A61897" w:rsidRPr="00A61897" w:rsidRDefault="00A61897" w:rsidP="00A61897">
            <w:pPr>
              <w:rPr>
                <w:rFonts w:ascii="Arial" w:eastAsia="Calibri" w:hAnsi="Arial" w:cs="Arial"/>
              </w:rPr>
            </w:pPr>
          </w:p>
          <w:p w14:paraId="6F688151" w14:textId="77777777" w:rsidR="00A61897" w:rsidRPr="00A61897" w:rsidRDefault="00A61897" w:rsidP="00A61897">
            <w:pPr>
              <w:rPr>
                <w:rFonts w:ascii="Arial" w:eastAsia="Calibri" w:hAnsi="Arial" w:cs="Arial"/>
              </w:rPr>
            </w:pPr>
            <w:r w:rsidRPr="00A61897">
              <w:rPr>
                <w:rFonts w:ascii="Arial" w:eastAsia="Calibri" w:hAnsi="Arial" w:cs="Arial"/>
              </w:rPr>
              <w:lastRenderedPageBreak/>
              <w:t>Customer experience staff receive training in how to use tools effectively.</w:t>
            </w:r>
          </w:p>
          <w:p w14:paraId="1735EE33" w14:textId="77777777" w:rsidR="00A61897" w:rsidRPr="00A61897" w:rsidRDefault="00A61897" w:rsidP="00A61897">
            <w:pPr>
              <w:rPr>
                <w:rFonts w:ascii="Arial" w:eastAsia="Calibri" w:hAnsi="Arial" w:cs="Arial"/>
              </w:rPr>
            </w:pPr>
          </w:p>
          <w:p w14:paraId="526CA446" w14:textId="0AFFD20E" w:rsidR="00A61897" w:rsidRPr="00A61897" w:rsidRDefault="00A61897" w:rsidP="00A61897">
            <w:pPr>
              <w:rPr>
                <w:rFonts w:ascii="Arial" w:eastAsia="Calibri" w:hAnsi="Arial" w:cs="Arial"/>
              </w:rPr>
            </w:pPr>
            <w:r w:rsidRPr="00A61897">
              <w:rPr>
                <w:rFonts w:ascii="Arial" w:eastAsia="Calibri" w:hAnsi="Arial" w:cs="Arial"/>
              </w:rPr>
              <w:t>Positive customer experience recorded.</w:t>
            </w:r>
          </w:p>
        </w:tc>
      </w:tr>
      <w:tr w:rsidR="00A61897" w:rsidRPr="00A61897" w14:paraId="1F864BFF" w14:textId="77777777" w:rsidTr="00273C13">
        <w:trPr>
          <w:trHeight w:val="826"/>
        </w:trPr>
        <w:tc>
          <w:tcPr>
            <w:tcW w:w="2862" w:type="dxa"/>
          </w:tcPr>
          <w:p w14:paraId="132A070E" w14:textId="77777777" w:rsidR="00A61897" w:rsidRPr="00A61897" w:rsidRDefault="00A61897" w:rsidP="00A61897">
            <w:pPr>
              <w:rPr>
                <w:rFonts w:ascii="Arial" w:eastAsia="Times New Roman" w:hAnsi="Arial" w:cs="Arial"/>
                <w:color w:val="0E101A"/>
                <w:lang w:eastAsia="en-AU"/>
              </w:rPr>
            </w:pPr>
            <w:r w:rsidRPr="00A61897">
              <w:rPr>
                <w:rFonts w:ascii="Arial" w:eastAsia="Times New Roman" w:hAnsi="Arial" w:cs="Arial"/>
                <w:color w:val="0E101A"/>
                <w:lang w:eastAsia="en-AU"/>
              </w:rPr>
              <w:lastRenderedPageBreak/>
              <w:t xml:space="preserve">1.11 People with disabilities and unpaid carers are included at all stages of Emergency Management planning and delivery. </w:t>
            </w:r>
          </w:p>
          <w:p w14:paraId="135A099C" w14:textId="77777777" w:rsidR="00A61897" w:rsidRPr="00A61897" w:rsidRDefault="00A61897" w:rsidP="00A61897">
            <w:pPr>
              <w:rPr>
                <w:rFonts w:ascii="Arial" w:eastAsia="Calibri" w:hAnsi="Arial" w:cs="Arial"/>
              </w:rPr>
            </w:pPr>
          </w:p>
        </w:tc>
        <w:tc>
          <w:tcPr>
            <w:tcW w:w="2863" w:type="dxa"/>
          </w:tcPr>
          <w:p w14:paraId="002F5ED9" w14:textId="6F08F491" w:rsidR="00A61897" w:rsidRPr="00A61897" w:rsidRDefault="00A61897" w:rsidP="00A61897">
            <w:pPr>
              <w:rPr>
                <w:rFonts w:ascii="Arial" w:eastAsia="Calibri" w:hAnsi="Arial" w:cs="Arial"/>
              </w:rPr>
            </w:pPr>
            <w:r w:rsidRPr="00A61897">
              <w:rPr>
                <w:rFonts w:ascii="Arial" w:eastAsia="Calibri" w:hAnsi="Arial" w:cs="Arial"/>
              </w:rPr>
              <w:t xml:space="preserve">Emergency Management </w:t>
            </w:r>
          </w:p>
        </w:tc>
        <w:tc>
          <w:tcPr>
            <w:tcW w:w="2861" w:type="dxa"/>
          </w:tcPr>
          <w:p w14:paraId="34564EA6" w14:textId="72B684F3" w:rsidR="00A61897" w:rsidRPr="00A61897" w:rsidRDefault="00A61897" w:rsidP="00A61897">
            <w:pPr>
              <w:rPr>
                <w:rFonts w:ascii="Arial" w:eastAsia="Calibri" w:hAnsi="Arial" w:cs="Arial"/>
              </w:rPr>
            </w:pPr>
            <w:r w:rsidRPr="00A61897">
              <w:rPr>
                <w:rFonts w:ascii="Arial" w:eastAsia="Calibri" w:hAnsi="Arial" w:cs="Arial"/>
              </w:rPr>
              <w:t>Medium term - Year 2-3</w:t>
            </w:r>
          </w:p>
        </w:tc>
        <w:tc>
          <w:tcPr>
            <w:tcW w:w="2863" w:type="dxa"/>
          </w:tcPr>
          <w:p w14:paraId="6E140966" w14:textId="1E93463A" w:rsidR="00A61897" w:rsidRPr="00A61897" w:rsidRDefault="00A61897" w:rsidP="00A61897">
            <w:pPr>
              <w:rPr>
                <w:rFonts w:ascii="Arial" w:eastAsia="Calibri" w:hAnsi="Arial" w:cs="Arial"/>
              </w:rPr>
            </w:pPr>
            <w:r w:rsidRPr="00A61897">
              <w:rPr>
                <w:rFonts w:ascii="Arial" w:eastAsia="Calibri" w:hAnsi="Arial" w:cs="Arial"/>
              </w:rPr>
              <w:t>Ongoing</w:t>
            </w:r>
          </w:p>
        </w:tc>
        <w:tc>
          <w:tcPr>
            <w:tcW w:w="2863" w:type="dxa"/>
          </w:tcPr>
          <w:p w14:paraId="1A1F7C35" w14:textId="77777777" w:rsidR="00A61897" w:rsidRPr="00A61897" w:rsidRDefault="00A61897" w:rsidP="00A61897">
            <w:pPr>
              <w:rPr>
                <w:rFonts w:ascii="Arial" w:eastAsia="Calibri" w:hAnsi="Arial" w:cs="Arial"/>
              </w:rPr>
            </w:pPr>
            <w:r w:rsidRPr="00A61897">
              <w:rPr>
                <w:rFonts w:ascii="Arial" w:eastAsia="Calibri" w:hAnsi="Arial" w:cs="Arial"/>
              </w:rPr>
              <w:t>Workshops are held to include people with disabilities and unpaid carers in emergency planning and preparedness</w:t>
            </w:r>
          </w:p>
          <w:p w14:paraId="44ECC57C" w14:textId="77777777" w:rsidR="00A61897" w:rsidRPr="00A61897" w:rsidRDefault="00A61897" w:rsidP="00A61897">
            <w:pPr>
              <w:rPr>
                <w:rFonts w:ascii="Arial" w:eastAsia="Calibri" w:hAnsi="Arial" w:cs="Arial"/>
              </w:rPr>
            </w:pPr>
          </w:p>
          <w:p w14:paraId="4A6103C8" w14:textId="77777777" w:rsidR="00A61897" w:rsidRPr="00A61897" w:rsidRDefault="00A61897" w:rsidP="00A61897">
            <w:pPr>
              <w:rPr>
                <w:rFonts w:ascii="Arial" w:eastAsia="Calibri" w:hAnsi="Arial" w:cs="Arial"/>
              </w:rPr>
            </w:pPr>
            <w:r w:rsidRPr="00A61897">
              <w:rPr>
                <w:rFonts w:ascii="Arial" w:eastAsia="Calibri" w:hAnsi="Arial" w:cs="Arial"/>
              </w:rPr>
              <w:t>Emergency Relief Centres are inclusive and accessible</w:t>
            </w:r>
          </w:p>
          <w:p w14:paraId="06DAF26A" w14:textId="77777777" w:rsidR="00A61897" w:rsidRPr="00A61897" w:rsidRDefault="00A61897" w:rsidP="00A61897">
            <w:pPr>
              <w:rPr>
                <w:rFonts w:ascii="Arial" w:eastAsia="Calibri" w:hAnsi="Arial" w:cs="Arial"/>
              </w:rPr>
            </w:pPr>
          </w:p>
          <w:p w14:paraId="649E1486" w14:textId="18928F6C" w:rsidR="00A61897" w:rsidRPr="00A61897" w:rsidRDefault="00A61897" w:rsidP="00A61897">
            <w:pPr>
              <w:rPr>
                <w:rFonts w:ascii="Arial" w:eastAsia="Calibri" w:hAnsi="Arial" w:cs="Arial"/>
              </w:rPr>
            </w:pPr>
            <w:r w:rsidRPr="00A61897">
              <w:rPr>
                <w:rFonts w:ascii="Arial" w:eastAsia="Calibri" w:hAnsi="Arial" w:cs="Arial"/>
              </w:rPr>
              <w:t>Information shared is in an accessible word format</w:t>
            </w:r>
          </w:p>
        </w:tc>
      </w:tr>
    </w:tbl>
    <w:p w14:paraId="7E1E3E04" w14:textId="77777777" w:rsidR="006C7E35" w:rsidRPr="006C7E35" w:rsidRDefault="006C7E35" w:rsidP="006C7E35">
      <w:pPr>
        <w:spacing w:line="259" w:lineRule="auto"/>
        <w:rPr>
          <w:rFonts w:ascii="Arial" w:eastAsia="Aptos" w:hAnsi="Arial" w:cs="Arial"/>
          <w:color w:val="FF0000"/>
        </w:rPr>
      </w:pPr>
    </w:p>
    <w:p w14:paraId="693E0B1F"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br w:type="page"/>
      </w:r>
    </w:p>
    <w:p w14:paraId="0C3DA537" w14:textId="2D5046C6" w:rsidR="006C7E35" w:rsidRPr="006C7E35" w:rsidRDefault="00B75AAD" w:rsidP="00273C13">
      <w:pPr>
        <w:pStyle w:val="Heading2"/>
        <w:rPr>
          <w:rFonts w:eastAsia="Yu Gothic Light"/>
        </w:rPr>
      </w:pPr>
      <w:bookmarkStart w:id="39" w:name="_Toc168472296"/>
      <w:bookmarkStart w:id="40" w:name="_Toc168490637"/>
      <w:bookmarkStart w:id="41" w:name="_Toc168491036"/>
      <w:r>
        <w:rPr>
          <w:rFonts w:eastAsia="Yu Gothic Light"/>
        </w:rPr>
        <w:lastRenderedPageBreak/>
        <w:t>Inclusive Places</w:t>
      </w:r>
      <w:r w:rsidR="006C7E35" w:rsidRPr="006C7E35">
        <w:rPr>
          <w:rFonts w:eastAsia="Yu Gothic Light"/>
        </w:rPr>
        <w:t>: Council buildings and infrastructure are accessible to everyone in our community.</w:t>
      </w:r>
      <w:bookmarkEnd w:id="39"/>
      <w:bookmarkEnd w:id="40"/>
      <w:bookmarkEnd w:id="41"/>
    </w:p>
    <w:p w14:paraId="33F7F99C" w14:textId="77777777" w:rsidR="006C7E35" w:rsidRPr="006C7E35" w:rsidRDefault="006C7E35" w:rsidP="006C7E35">
      <w:pPr>
        <w:spacing w:line="259" w:lineRule="auto"/>
        <w:rPr>
          <w:rFonts w:ascii="Arial" w:eastAsia="Aptos" w:hAnsi="Arial" w:cs="Arial"/>
        </w:rPr>
      </w:pPr>
      <w:bookmarkStart w:id="42" w:name="_Toc168472297"/>
      <w:bookmarkStart w:id="43" w:name="_Toc168490638"/>
      <w:bookmarkStart w:id="44" w:name="_Toc168491037"/>
      <w:bookmarkStart w:id="45" w:name="_Toc168569333"/>
      <w:r w:rsidRPr="006C7E35">
        <w:rPr>
          <w:rFonts w:ascii="Arial" w:eastAsia="Aptos" w:hAnsi="Arial" w:cs="Arial"/>
          <w:b/>
          <w:bCs/>
        </w:rPr>
        <w:t>Aim:</w:t>
      </w:r>
      <w:r w:rsidRPr="006C7E35">
        <w:rPr>
          <w:rFonts w:ascii="Arial" w:eastAsia="Aptos" w:hAnsi="Arial" w:cs="Arial"/>
        </w:rPr>
        <w:t xml:space="preserve"> Council aims to ensure our buildings and infrastructure are designed, maintained, and operated in a way that ensures accessibility for everyone in our community. </w:t>
      </w:r>
      <w:bookmarkEnd w:id="42"/>
      <w:bookmarkEnd w:id="43"/>
      <w:bookmarkEnd w:id="44"/>
      <w:bookmarkEnd w:id="45"/>
    </w:p>
    <w:p w14:paraId="4B2FAC37" w14:textId="77777777" w:rsidR="006C7E35" w:rsidRPr="006C7E35" w:rsidRDefault="006C7E35" w:rsidP="006C7E35">
      <w:pPr>
        <w:spacing w:after="120" w:line="240" w:lineRule="auto"/>
        <w:rPr>
          <w:rFonts w:ascii="Arial" w:eastAsia="Times New Roman" w:hAnsi="Arial" w:cs="Arial"/>
          <w:color w:val="0E101A"/>
          <w:lang w:eastAsia="en-AU"/>
        </w:rPr>
      </w:pPr>
      <w:r w:rsidRPr="006C7E35">
        <w:rPr>
          <w:rFonts w:ascii="Arial" w:eastAsia="Calibri" w:hAnsi="Arial" w:cs="Arial"/>
          <w:b/>
          <w:bCs/>
        </w:rPr>
        <w:t>Outcome:</w:t>
      </w:r>
      <w:r w:rsidRPr="006C7E35">
        <w:rPr>
          <w:rFonts w:ascii="Arial" w:eastAsia="Calibri" w:hAnsi="Arial" w:cs="Arial"/>
        </w:rPr>
        <w:t xml:space="preserve"> Councils buildings and infrastructure are accessible. Council considers </w:t>
      </w:r>
      <w:r w:rsidRPr="006C7E35">
        <w:rPr>
          <w:rFonts w:ascii="Arial" w:eastAsia="Times New Roman" w:hAnsi="Arial" w:cs="Arial"/>
          <w:color w:val="0E101A"/>
          <w:lang w:eastAsia="en-AU"/>
        </w:rPr>
        <w:t xml:space="preserve">accessibility and connectivity across all design phases of projects. </w:t>
      </w:r>
    </w:p>
    <w:p w14:paraId="7EEE8BF3" w14:textId="77777777" w:rsidR="006C7E35" w:rsidRPr="006C7E35" w:rsidRDefault="006C7E35" w:rsidP="006C7E35">
      <w:pPr>
        <w:spacing w:after="120" w:line="240" w:lineRule="auto"/>
        <w:rPr>
          <w:rFonts w:ascii="Arial" w:eastAsia="Times New Roman" w:hAnsi="Arial" w:cs="Arial"/>
          <w:b/>
          <w:bCs/>
          <w:color w:val="231F20"/>
          <w:lang w:eastAsia="en-AU"/>
        </w:rPr>
      </w:pPr>
      <w:r w:rsidRPr="006C7E35">
        <w:rPr>
          <w:rFonts w:ascii="Arial" w:eastAsia="Times New Roman" w:hAnsi="Arial" w:cs="Arial"/>
          <w:b/>
          <w:bCs/>
          <w:color w:val="231F20"/>
          <w:lang w:eastAsia="en-AU"/>
        </w:rPr>
        <w:t>Budget:</w:t>
      </w:r>
    </w:p>
    <w:p w14:paraId="207BDE8B" w14:textId="1D711E92"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 xml:space="preserve">Infrastructure Upgrades: Buildings, Major Projects, </w:t>
      </w:r>
      <w:r w:rsidR="00975A30" w:rsidRPr="006C7E35">
        <w:rPr>
          <w:rFonts w:ascii="Arial" w:eastAsia="Aptos" w:hAnsi="Arial" w:cs="Arial"/>
          <w:color w:val="231F20"/>
        </w:rPr>
        <w:t>Pavilions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$1,000,000</w:t>
      </w:r>
    </w:p>
    <w:p w14:paraId="4B153850" w14:textId="77777777" w:rsidR="006C7E35" w:rsidRPr="006C7E35" w:rsidRDefault="006C7E35" w:rsidP="006C7E35">
      <w:pPr>
        <w:spacing w:after="120" w:line="240" w:lineRule="auto"/>
        <w:rPr>
          <w:rFonts w:ascii="Arial" w:eastAsia="Aptos" w:hAnsi="Arial" w:cs="Arial"/>
          <w:b/>
          <w:bCs/>
          <w:color w:val="231F20"/>
        </w:rPr>
      </w:pPr>
      <w:r w:rsidRPr="006C7E35">
        <w:rPr>
          <w:rFonts w:ascii="Arial" w:eastAsia="Aptos" w:hAnsi="Arial" w:cs="Arial"/>
          <w:color w:val="231F20"/>
        </w:rPr>
        <w:t>Carparks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$100,000</w:t>
      </w:r>
    </w:p>
    <w:p w14:paraId="081E2949" w14:textId="77777777" w:rsidR="006C7E35" w:rsidRPr="006C7E35" w:rsidRDefault="006C7E35" w:rsidP="006C7E35">
      <w:pPr>
        <w:spacing w:after="120" w:line="240" w:lineRule="auto"/>
        <w:rPr>
          <w:rFonts w:ascii="Arial" w:eastAsia="Aptos" w:hAnsi="Arial" w:cs="Arial"/>
          <w:b/>
          <w:bCs/>
          <w:color w:val="231F20"/>
        </w:rPr>
      </w:pPr>
      <w:r w:rsidRPr="006C7E35">
        <w:rPr>
          <w:rFonts w:ascii="Arial" w:eastAsia="Aptos" w:hAnsi="Arial" w:cs="Arial"/>
          <w:color w:val="231F20"/>
        </w:rPr>
        <w:t>Parks, Open Spaces and Trails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$800,000</w:t>
      </w:r>
    </w:p>
    <w:p w14:paraId="08228F4B" w14:textId="77777777" w:rsidR="006C7E35" w:rsidRPr="006C7E35" w:rsidRDefault="006C7E35" w:rsidP="006C7E35">
      <w:pPr>
        <w:spacing w:after="120" w:line="240" w:lineRule="auto"/>
        <w:rPr>
          <w:rFonts w:ascii="Arial" w:eastAsia="Times New Roman" w:hAnsi="Arial" w:cs="Arial"/>
          <w:b/>
          <w:bCs/>
          <w:color w:val="231F20"/>
          <w:lang w:eastAsia="en-AU"/>
        </w:rPr>
      </w:pPr>
      <w:r w:rsidRPr="006C7E35">
        <w:rPr>
          <w:rFonts w:ascii="Arial" w:eastAsia="Aptos" w:hAnsi="Arial" w:cs="Arial"/>
          <w:color w:val="231F20"/>
        </w:rPr>
        <w:t>Footpaths and Cycleways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$200,000</w:t>
      </w:r>
    </w:p>
    <w:p w14:paraId="30DFE572" w14:textId="77777777" w:rsidR="006C7E35" w:rsidRPr="006C7E35" w:rsidRDefault="006C7E35" w:rsidP="006C7E35">
      <w:pPr>
        <w:spacing w:after="120" w:line="240" w:lineRule="auto"/>
        <w:rPr>
          <w:rFonts w:ascii="Arial" w:eastAsia="Times New Roman" w:hAnsi="Arial" w:cs="Arial"/>
          <w:b/>
          <w:bCs/>
          <w:color w:val="231F20"/>
          <w:lang w:eastAsia="en-AU"/>
        </w:rPr>
      </w:pPr>
      <w:r w:rsidRPr="006C7E35">
        <w:rPr>
          <w:rFonts w:ascii="Arial" w:eastAsia="Aptos" w:hAnsi="Arial" w:cs="Arial"/>
          <w:color w:val="231F20"/>
        </w:rPr>
        <w:t xml:space="preserve">Asset Management and Maintenance </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$400,000</w:t>
      </w:r>
    </w:p>
    <w:p w14:paraId="18721EE8" w14:textId="77777777" w:rsidR="006C7E35" w:rsidRDefault="006C7E35" w:rsidP="006C7E35">
      <w:pPr>
        <w:spacing w:after="120" w:line="240" w:lineRule="auto"/>
        <w:ind w:left="5040" w:firstLine="720"/>
        <w:rPr>
          <w:rFonts w:ascii="Arial" w:eastAsia="Aptos" w:hAnsi="Arial" w:cs="Arial"/>
          <w:b/>
          <w:bCs/>
          <w:color w:val="231F20"/>
        </w:rPr>
      </w:pPr>
      <w:r w:rsidRPr="006C7E35">
        <w:rPr>
          <w:rFonts w:ascii="Arial" w:eastAsia="Aptos" w:hAnsi="Arial" w:cs="Arial"/>
          <w:color w:val="231F20"/>
        </w:rPr>
        <w:t>Sub-Total</w:t>
      </w:r>
      <w:r w:rsidRPr="006C7E35">
        <w:rPr>
          <w:rFonts w:ascii="Arial" w:eastAsia="Aptos" w:hAnsi="Arial" w:cs="Arial"/>
          <w:color w:val="231F20"/>
        </w:rPr>
        <w:tab/>
      </w:r>
      <w:r w:rsidRPr="006C7E35">
        <w:rPr>
          <w:rFonts w:ascii="Arial" w:eastAsia="Aptos" w:hAnsi="Arial" w:cs="Arial"/>
          <w:b/>
          <w:bCs/>
          <w:color w:val="231F20"/>
        </w:rPr>
        <w:t>$2,500,000</w:t>
      </w:r>
    </w:p>
    <w:p w14:paraId="0160C776" w14:textId="77777777" w:rsidR="00AC3366" w:rsidRPr="00AC3366" w:rsidRDefault="00AC3366" w:rsidP="00AC3366">
      <w:pPr>
        <w:spacing w:line="259" w:lineRule="auto"/>
        <w:rPr>
          <w:rFonts w:ascii="Arial" w:eastAsia="Aptos" w:hAnsi="Arial" w:cs="Arial"/>
          <w:color w:val="231F20"/>
        </w:rPr>
      </w:pPr>
      <w:r w:rsidRPr="00AC3366">
        <w:rPr>
          <w:rFonts w:ascii="Arial" w:eastAsia="Aptos" w:hAnsi="Arial" w:cs="Arial"/>
          <w:b/>
          <w:bCs/>
          <w:color w:val="231F20"/>
        </w:rPr>
        <w:t xml:space="preserve">Disclaimer: </w:t>
      </w:r>
      <w:r w:rsidRPr="00AC3366">
        <w:rPr>
          <w:rFonts w:ascii="Arial" w:eastAsia="Aptos" w:hAnsi="Arial" w:cs="Arial"/>
          <w:color w:val="231F20"/>
        </w:rPr>
        <w:t xml:space="preserve">The costs included in this Disability Action Plan are indicative delivery costs calculated at the time of the development of this plan. These costs are subject to the formal budget process of Council. </w:t>
      </w:r>
    </w:p>
    <w:p w14:paraId="6D18719C" w14:textId="77777777" w:rsidR="006C7E35" w:rsidRPr="006C7E35" w:rsidRDefault="006C7E35" w:rsidP="006C7E35">
      <w:pPr>
        <w:spacing w:after="0" w:line="240" w:lineRule="auto"/>
        <w:rPr>
          <w:rFonts w:ascii="Aptos" w:eastAsia="Aptos" w:hAnsi="Aptos" w:cs="Arial"/>
          <w:sz w:val="22"/>
          <w:szCs w:val="22"/>
        </w:rPr>
      </w:pPr>
    </w:p>
    <w:tbl>
      <w:tblPr>
        <w:tblStyle w:val="TableGrid4"/>
        <w:tblW w:w="14312" w:type="dxa"/>
        <w:tblLook w:val="04A0" w:firstRow="1" w:lastRow="0" w:firstColumn="1" w:lastColumn="0" w:noHBand="0" w:noVBand="1"/>
      </w:tblPr>
      <w:tblGrid>
        <w:gridCol w:w="2862"/>
        <w:gridCol w:w="2945"/>
        <w:gridCol w:w="2779"/>
        <w:gridCol w:w="2863"/>
        <w:gridCol w:w="2863"/>
      </w:tblGrid>
      <w:tr w:rsidR="006C7E35" w:rsidRPr="004C3B3C" w14:paraId="5C47907D" w14:textId="77777777" w:rsidTr="0074644E">
        <w:trPr>
          <w:trHeight w:val="545"/>
          <w:tblHeader/>
        </w:trPr>
        <w:tc>
          <w:tcPr>
            <w:tcW w:w="2862" w:type="dxa"/>
            <w:shd w:val="clear" w:color="auto" w:fill="83CAEB"/>
          </w:tcPr>
          <w:p w14:paraId="5DCB6AE0" w14:textId="77777777" w:rsidR="006C7E35" w:rsidRPr="004C3B3C" w:rsidRDefault="006C7E35" w:rsidP="006C7E35">
            <w:pPr>
              <w:rPr>
                <w:rFonts w:ascii="Arial" w:eastAsia="Calibri" w:hAnsi="Arial" w:cs="Arial"/>
                <w:b/>
                <w:bCs/>
              </w:rPr>
            </w:pPr>
            <w:r w:rsidRPr="004C3B3C">
              <w:rPr>
                <w:rFonts w:ascii="Arial" w:eastAsia="Calibri" w:hAnsi="Arial" w:cs="Arial"/>
                <w:b/>
                <w:bCs/>
              </w:rPr>
              <w:t>Action</w:t>
            </w:r>
          </w:p>
        </w:tc>
        <w:tc>
          <w:tcPr>
            <w:tcW w:w="2945" w:type="dxa"/>
            <w:shd w:val="clear" w:color="auto" w:fill="83CAEB"/>
          </w:tcPr>
          <w:p w14:paraId="5FD0014B" w14:textId="77777777" w:rsidR="006C7E35" w:rsidRPr="004C3B3C" w:rsidRDefault="006C7E35" w:rsidP="006C7E35">
            <w:pPr>
              <w:rPr>
                <w:rFonts w:ascii="Arial" w:eastAsia="Calibri" w:hAnsi="Arial" w:cs="Arial"/>
                <w:b/>
                <w:bCs/>
              </w:rPr>
            </w:pPr>
            <w:r w:rsidRPr="004C3B3C">
              <w:rPr>
                <w:rFonts w:ascii="Arial" w:eastAsia="Calibri" w:hAnsi="Arial" w:cs="Arial"/>
                <w:b/>
                <w:bCs/>
              </w:rPr>
              <w:t>Responsible</w:t>
            </w:r>
          </w:p>
        </w:tc>
        <w:tc>
          <w:tcPr>
            <w:tcW w:w="2779" w:type="dxa"/>
            <w:shd w:val="clear" w:color="auto" w:fill="83CAEB"/>
          </w:tcPr>
          <w:p w14:paraId="49CE85FE" w14:textId="77777777" w:rsidR="006C7E35" w:rsidRPr="004C3B3C" w:rsidRDefault="006C7E35" w:rsidP="006C7E35">
            <w:pPr>
              <w:rPr>
                <w:rFonts w:ascii="Arial" w:eastAsia="Calibri" w:hAnsi="Arial" w:cs="Arial"/>
                <w:b/>
                <w:bCs/>
              </w:rPr>
            </w:pPr>
            <w:r w:rsidRPr="004C3B3C">
              <w:rPr>
                <w:rFonts w:ascii="Arial" w:eastAsia="Calibri" w:hAnsi="Arial" w:cs="Arial"/>
                <w:b/>
                <w:bCs/>
              </w:rPr>
              <w:t>Timeframe</w:t>
            </w:r>
          </w:p>
        </w:tc>
        <w:tc>
          <w:tcPr>
            <w:tcW w:w="2863" w:type="dxa"/>
            <w:shd w:val="clear" w:color="auto" w:fill="83CAEB"/>
          </w:tcPr>
          <w:p w14:paraId="12F742C2" w14:textId="77777777" w:rsidR="006C7E35" w:rsidRPr="004C3B3C" w:rsidRDefault="006C7E35" w:rsidP="006C7E35">
            <w:pPr>
              <w:rPr>
                <w:rFonts w:ascii="Arial" w:eastAsia="Calibri" w:hAnsi="Arial" w:cs="Arial"/>
                <w:b/>
                <w:bCs/>
              </w:rPr>
            </w:pPr>
            <w:r w:rsidRPr="004C3B3C">
              <w:rPr>
                <w:rFonts w:ascii="Arial" w:eastAsia="Calibri" w:hAnsi="Arial" w:cs="Arial"/>
                <w:b/>
                <w:bCs/>
              </w:rPr>
              <w:t>Frequency</w:t>
            </w:r>
          </w:p>
        </w:tc>
        <w:tc>
          <w:tcPr>
            <w:tcW w:w="2863" w:type="dxa"/>
            <w:shd w:val="clear" w:color="auto" w:fill="83CAEB"/>
          </w:tcPr>
          <w:p w14:paraId="32C8CC04" w14:textId="77777777" w:rsidR="006C7E35" w:rsidRPr="004C3B3C" w:rsidRDefault="006C7E35" w:rsidP="006C7E35">
            <w:pPr>
              <w:rPr>
                <w:rFonts w:ascii="Arial" w:eastAsia="Calibri" w:hAnsi="Arial" w:cs="Arial"/>
                <w:b/>
                <w:bCs/>
              </w:rPr>
            </w:pPr>
            <w:r w:rsidRPr="004C3B3C">
              <w:rPr>
                <w:rFonts w:ascii="Arial" w:eastAsia="Calibri" w:hAnsi="Arial" w:cs="Arial"/>
                <w:b/>
                <w:bCs/>
              </w:rPr>
              <w:t>Performance Indicator</w:t>
            </w:r>
          </w:p>
        </w:tc>
      </w:tr>
      <w:tr w:rsidR="004C3B3C" w:rsidRPr="004C3B3C" w14:paraId="5A81E254" w14:textId="77777777" w:rsidTr="00975A30">
        <w:trPr>
          <w:trHeight w:val="1122"/>
        </w:trPr>
        <w:tc>
          <w:tcPr>
            <w:tcW w:w="2862" w:type="dxa"/>
            <w:shd w:val="clear" w:color="auto" w:fill="FFFFFF"/>
          </w:tcPr>
          <w:p w14:paraId="407EFFD9" w14:textId="29ABF9C7" w:rsidR="004C3B3C" w:rsidRPr="004C3B3C" w:rsidRDefault="004C3B3C" w:rsidP="004C3B3C">
            <w:pPr>
              <w:rPr>
                <w:rFonts w:ascii="Arial" w:eastAsia="Calibri" w:hAnsi="Arial" w:cs="Arial"/>
                <w:color w:val="231F20"/>
              </w:rPr>
            </w:pPr>
            <w:r w:rsidRPr="004C3B3C">
              <w:rPr>
                <w:rFonts w:ascii="Arial" w:eastAsia="Calibri" w:hAnsi="Arial" w:cs="Arial"/>
                <w:color w:val="231F20"/>
              </w:rPr>
              <w:t>2.1 Assess/audit building functionality to determine accessibility and inform prioritisation.</w:t>
            </w:r>
          </w:p>
        </w:tc>
        <w:tc>
          <w:tcPr>
            <w:tcW w:w="2945" w:type="dxa"/>
            <w:shd w:val="clear" w:color="auto" w:fill="FFFFFF"/>
          </w:tcPr>
          <w:p w14:paraId="632A0C02" w14:textId="40BD17A6" w:rsidR="004C3B3C" w:rsidRPr="004C3B3C" w:rsidRDefault="004C3B3C" w:rsidP="004C3B3C">
            <w:pPr>
              <w:rPr>
                <w:rFonts w:ascii="Arial" w:eastAsia="Calibri" w:hAnsi="Arial" w:cs="Arial"/>
              </w:rPr>
            </w:pPr>
            <w:r w:rsidRPr="004C3B3C">
              <w:rPr>
                <w:rFonts w:ascii="Arial" w:eastAsia="Calibri" w:hAnsi="Arial" w:cs="Arial"/>
              </w:rPr>
              <w:t>Capital Works Steering Committee (PMO and Capital Investment)</w:t>
            </w:r>
          </w:p>
        </w:tc>
        <w:tc>
          <w:tcPr>
            <w:tcW w:w="2779" w:type="dxa"/>
            <w:shd w:val="clear" w:color="auto" w:fill="FFFFFF"/>
          </w:tcPr>
          <w:p w14:paraId="5F1BA34F" w14:textId="2B02A507" w:rsidR="004C3B3C" w:rsidRPr="004C3B3C" w:rsidRDefault="004C3B3C" w:rsidP="004C3B3C">
            <w:pPr>
              <w:rPr>
                <w:rFonts w:ascii="Arial" w:eastAsia="Calibri" w:hAnsi="Arial" w:cs="Arial"/>
              </w:rPr>
            </w:pPr>
            <w:r w:rsidRPr="004C3B3C">
              <w:rPr>
                <w:rFonts w:ascii="Arial" w:eastAsia="Calibri" w:hAnsi="Arial" w:cs="Arial"/>
              </w:rPr>
              <w:t>Short term - Year 1</w:t>
            </w:r>
          </w:p>
        </w:tc>
        <w:tc>
          <w:tcPr>
            <w:tcW w:w="2863" w:type="dxa"/>
            <w:shd w:val="clear" w:color="auto" w:fill="FFFFFF"/>
          </w:tcPr>
          <w:p w14:paraId="4254EDD5" w14:textId="4E4B54A9" w:rsidR="004C3B3C" w:rsidRPr="004C3B3C" w:rsidRDefault="004C3B3C" w:rsidP="004C3B3C">
            <w:pPr>
              <w:rPr>
                <w:rFonts w:ascii="Arial" w:eastAsia="Calibri" w:hAnsi="Arial" w:cs="Arial"/>
              </w:rPr>
            </w:pPr>
            <w:r w:rsidRPr="004C3B3C">
              <w:rPr>
                <w:rFonts w:ascii="Arial" w:eastAsia="Calibri" w:hAnsi="Arial" w:cs="Arial"/>
              </w:rPr>
              <w:t>Annual</w:t>
            </w:r>
          </w:p>
        </w:tc>
        <w:tc>
          <w:tcPr>
            <w:tcW w:w="2863" w:type="dxa"/>
            <w:shd w:val="clear" w:color="auto" w:fill="FFFFFF"/>
          </w:tcPr>
          <w:p w14:paraId="3AFBAA7E" w14:textId="77777777" w:rsidR="004C3B3C" w:rsidRPr="004C3B3C" w:rsidRDefault="004C3B3C" w:rsidP="004C3B3C">
            <w:pPr>
              <w:rPr>
                <w:rFonts w:ascii="Arial" w:eastAsia="Calibri" w:hAnsi="Arial" w:cs="Arial"/>
              </w:rPr>
            </w:pPr>
            <w:r w:rsidRPr="004C3B3C">
              <w:rPr>
                <w:rFonts w:ascii="Arial" w:eastAsia="Calibri" w:hAnsi="Arial" w:cs="Arial"/>
              </w:rPr>
              <w:t>Improvement actions are incorporated into Council’s Buildings Asset Management Plan.</w:t>
            </w:r>
          </w:p>
          <w:p w14:paraId="3A7FF90B" w14:textId="63C8681B" w:rsidR="004C3B3C" w:rsidRPr="004C3B3C" w:rsidRDefault="004C3B3C" w:rsidP="004C3B3C">
            <w:pPr>
              <w:rPr>
                <w:rFonts w:ascii="Arial" w:eastAsia="Calibri" w:hAnsi="Arial" w:cs="Arial"/>
              </w:rPr>
            </w:pPr>
            <w:r w:rsidRPr="004C3B3C">
              <w:rPr>
                <w:rFonts w:ascii="Arial" w:eastAsia="Calibri" w:hAnsi="Arial" w:cs="Arial"/>
              </w:rPr>
              <w:t>% of capital expenditure funding dedicated towards accessibility improvements.</w:t>
            </w:r>
          </w:p>
        </w:tc>
      </w:tr>
      <w:tr w:rsidR="004C3B3C" w:rsidRPr="004C3B3C" w14:paraId="54F027EC" w14:textId="77777777" w:rsidTr="00975A30">
        <w:trPr>
          <w:trHeight w:val="557"/>
        </w:trPr>
        <w:tc>
          <w:tcPr>
            <w:tcW w:w="2862" w:type="dxa"/>
            <w:shd w:val="clear" w:color="auto" w:fill="FFFFFF"/>
          </w:tcPr>
          <w:p w14:paraId="1A4EC6D3" w14:textId="77777777" w:rsidR="004C3B3C" w:rsidRPr="004C3B3C" w:rsidRDefault="004C3B3C" w:rsidP="004C3B3C">
            <w:pPr>
              <w:rPr>
                <w:rFonts w:ascii="Arial" w:eastAsia="Calibri" w:hAnsi="Arial" w:cs="Arial"/>
                <w:color w:val="231F20"/>
              </w:rPr>
            </w:pPr>
            <w:r w:rsidRPr="004C3B3C">
              <w:rPr>
                <w:rFonts w:ascii="Arial" w:eastAsia="Calibri" w:hAnsi="Arial" w:cs="Arial"/>
                <w:color w:val="231F20"/>
              </w:rPr>
              <w:t xml:space="preserve">2.2 Use prioritisation to inform asset management </w:t>
            </w:r>
            <w:r w:rsidRPr="004C3B3C">
              <w:rPr>
                <w:rFonts w:ascii="Arial" w:eastAsia="Calibri" w:hAnsi="Arial" w:cs="Arial"/>
                <w:color w:val="231F20"/>
              </w:rPr>
              <w:lastRenderedPageBreak/>
              <w:t xml:space="preserve">projects to ensure DDA compliance. </w:t>
            </w:r>
          </w:p>
          <w:p w14:paraId="5B2E5F86" w14:textId="77777777" w:rsidR="004C3B3C" w:rsidRPr="004C3B3C" w:rsidRDefault="004C3B3C" w:rsidP="004C3B3C">
            <w:pPr>
              <w:rPr>
                <w:rFonts w:ascii="Arial" w:eastAsia="Calibri" w:hAnsi="Arial" w:cs="Arial"/>
              </w:rPr>
            </w:pPr>
          </w:p>
          <w:p w14:paraId="47BED1B2" w14:textId="77777777" w:rsidR="004C3B3C" w:rsidRPr="004C3B3C" w:rsidRDefault="004C3B3C" w:rsidP="004C3B3C">
            <w:pPr>
              <w:rPr>
                <w:rFonts w:ascii="Arial" w:eastAsia="Calibri" w:hAnsi="Arial" w:cs="Arial"/>
              </w:rPr>
            </w:pPr>
          </w:p>
        </w:tc>
        <w:tc>
          <w:tcPr>
            <w:tcW w:w="2945" w:type="dxa"/>
            <w:shd w:val="clear" w:color="auto" w:fill="FFFFFF"/>
          </w:tcPr>
          <w:p w14:paraId="7E7F7F43" w14:textId="0D5B93FA" w:rsidR="004C3B3C" w:rsidRPr="004C3B3C" w:rsidRDefault="004C3B3C" w:rsidP="004C3B3C">
            <w:pPr>
              <w:rPr>
                <w:rFonts w:ascii="Arial" w:eastAsia="Calibri" w:hAnsi="Arial" w:cs="Arial"/>
              </w:rPr>
            </w:pPr>
            <w:r w:rsidRPr="004C3B3C">
              <w:rPr>
                <w:rFonts w:ascii="Arial" w:eastAsia="Calibri" w:hAnsi="Arial" w:cs="Arial"/>
              </w:rPr>
              <w:lastRenderedPageBreak/>
              <w:t xml:space="preserve">Major Projects / Strategic Asset Management / PMO </w:t>
            </w:r>
            <w:r w:rsidRPr="004C3B3C">
              <w:rPr>
                <w:rFonts w:ascii="Arial" w:eastAsia="Calibri" w:hAnsi="Arial" w:cs="Arial"/>
              </w:rPr>
              <w:lastRenderedPageBreak/>
              <w:t>and Capital Investment / Design and Delivery</w:t>
            </w:r>
          </w:p>
        </w:tc>
        <w:tc>
          <w:tcPr>
            <w:tcW w:w="2779" w:type="dxa"/>
            <w:shd w:val="clear" w:color="auto" w:fill="FFFFFF"/>
          </w:tcPr>
          <w:p w14:paraId="7C42393A" w14:textId="32C47040" w:rsidR="004C3B3C" w:rsidRPr="004C3B3C" w:rsidRDefault="004C3B3C" w:rsidP="004C3B3C">
            <w:pPr>
              <w:rPr>
                <w:rFonts w:ascii="Arial" w:eastAsia="Calibri" w:hAnsi="Arial" w:cs="Arial"/>
              </w:rPr>
            </w:pPr>
            <w:r w:rsidRPr="004C3B3C">
              <w:rPr>
                <w:rFonts w:ascii="Arial" w:eastAsia="Calibri" w:hAnsi="Arial" w:cs="Arial"/>
              </w:rPr>
              <w:lastRenderedPageBreak/>
              <w:t>Short term - Year 1</w:t>
            </w:r>
          </w:p>
        </w:tc>
        <w:tc>
          <w:tcPr>
            <w:tcW w:w="2863" w:type="dxa"/>
            <w:shd w:val="clear" w:color="auto" w:fill="FFFFFF"/>
          </w:tcPr>
          <w:p w14:paraId="139A6B12" w14:textId="378D9C30" w:rsidR="004C3B3C" w:rsidRPr="004C3B3C" w:rsidRDefault="004C3B3C" w:rsidP="004C3B3C">
            <w:pPr>
              <w:rPr>
                <w:rFonts w:ascii="Arial" w:eastAsia="Calibri" w:hAnsi="Arial" w:cs="Arial"/>
              </w:rPr>
            </w:pPr>
            <w:r w:rsidRPr="004C3B3C">
              <w:rPr>
                <w:rFonts w:ascii="Arial" w:eastAsia="Calibri" w:hAnsi="Arial" w:cs="Arial"/>
              </w:rPr>
              <w:t>On-going</w:t>
            </w:r>
          </w:p>
        </w:tc>
        <w:tc>
          <w:tcPr>
            <w:tcW w:w="2863" w:type="dxa"/>
            <w:shd w:val="clear" w:color="auto" w:fill="FFFFFF"/>
          </w:tcPr>
          <w:p w14:paraId="4EADA5E5" w14:textId="77777777" w:rsidR="004C3B3C" w:rsidRPr="004C3B3C" w:rsidRDefault="004C3B3C" w:rsidP="004C3B3C">
            <w:pPr>
              <w:rPr>
                <w:rFonts w:ascii="Arial" w:eastAsia="Calibri" w:hAnsi="Arial" w:cs="Arial"/>
              </w:rPr>
            </w:pPr>
            <w:r w:rsidRPr="004C3B3C">
              <w:rPr>
                <w:rFonts w:ascii="Arial" w:eastAsia="Calibri" w:hAnsi="Arial" w:cs="Arial"/>
              </w:rPr>
              <w:t xml:space="preserve">Prioritise design for dignity reviews </w:t>
            </w:r>
          </w:p>
          <w:p w14:paraId="76C20E77" w14:textId="77777777" w:rsidR="004C3B3C" w:rsidRPr="004C3B3C" w:rsidRDefault="004C3B3C" w:rsidP="004C3B3C">
            <w:pPr>
              <w:rPr>
                <w:rFonts w:ascii="Arial" w:eastAsia="Calibri" w:hAnsi="Arial" w:cs="Arial"/>
              </w:rPr>
            </w:pPr>
          </w:p>
          <w:p w14:paraId="0DB1E7FD" w14:textId="77777777" w:rsidR="004C3B3C" w:rsidRPr="004C3B3C" w:rsidRDefault="004C3B3C" w:rsidP="004C3B3C">
            <w:pPr>
              <w:rPr>
                <w:rFonts w:ascii="Arial" w:eastAsia="Calibri" w:hAnsi="Arial" w:cs="Arial"/>
              </w:rPr>
            </w:pPr>
            <w:r w:rsidRPr="004C3B3C">
              <w:rPr>
                <w:rFonts w:ascii="Arial" w:eastAsia="Calibri" w:hAnsi="Arial" w:cs="Arial"/>
              </w:rPr>
              <w:t>Feasibility and scoping of building adjustments which are practicable</w:t>
            </w:r>
          </w:p>
          <w:p w14:paraId="7D1D9904" w14:textId="77777777" w:rsidR="004C3B3C" w:rsidRPr="004C3B3C" w:rsidRDefault="004C3B3C" w:rsidP="004C3B3C">
            <w:pPr>
              <w:rPr>
                <w:rFonts w:ascii="Arial" w:eastAsia="Calibri" w:hAnsi="Arial" w:cs="Arial"/>
              </w:rPr>
            </w:pPr>
          </w:p>
          <w:p w14:paraId="738432EC" w14:textId="77777777" w:rsidR="004C3B3C" w:rsidRPr="004C3B3C" w:rsidRDefault="004C3B3C" w:rsidP="004C3B3C">
            <w:pPr>
              <w:rPr>
                <w:rFonts w:ascii="Arial" w:eastAsia="Calibri" w:hAnsi="Arial" w:cs="Arial"/>
              </w:rPr>
            </w:pPr>
            <w:r w:rsidRPr="004C3B3C">
              <w:rPr>
                <w:rFonts w:ascii="Arial" w:eastAsia="Calibri" w:hAnsi="Arial" w:cs="Arial"/>
              </w:rPr>
              <w:t>Where no practicable adjustments available, review for alternative buildings/service access, appropriateness of building stock for use</w:t>
            </w:r>
          </w:p>
          <w:p w14:paraId="31A28D55" w14:textId="77777777" w:rsidR="004C3B3C" w:rsidRPr="004C3B3C" w:rsidRDefault="004C3B3C" w:rsidP="004C3B3C">
            <w:pPr>
              <w:rPr>
                <w:rFonts w:ascii="Arial" w:eastAsia="Calibri" w:hAnsi="Arial" w:cs="Arial"/>
              </w:rPr>
            </w:pPr>
          </w:p>
          <w:p w14:paraId="4414CA9F" w14:textId="77777777" w:rsidR="004C3B3C" w:rsidRPr="004C3B3C" w:rsidRDefault="004C3B3C" w:rsidP="004C3B3C">
            <w:pPr>
              <w:rPr>
                <w:rFonts w:ascii="Arial" w:eastAsia="Calibri" w:hAnsi="Arial" w:cs="Arial"/>
              </w:rPr>
            </w:pPr>
            <w:r w:rsidRPr="004C3B3C">
              <w:rPr>
                <w:rFonts w:ascii="Arial" w:eastAsia="Calibri" w:hAnsi="Arial" w:cs="Arial"/>
              </w:rPr>
              <w:t>Scheduling of access improvement projects</w:t>
            </w:r>
          </w:p>
          <w:p w14:paraId="6CAE204F" w14:textId="77777777" w:rsidR="004C3B3C" w:rsidRPr="004C3B3C" w:rsidRDefault="004C3B3C" w:rsidP="004C3B3C">
            <w:pPr>
              <w:rPr>
                <w:rFonts w:ascii="Arial" w:eastAsia="Calibri" w:hAnsi="Arial" w:cs="Arial"/>
              </w:rPr>
            </w:pPr>
          </w:p>
          <w:p w14:paraId="6F1A5BC6" w14:textId="77777777" w:rsidR="004C3B3C" w:rsidRPr="004C3B3C" w:rsidRDefault="004C3B3C" w:rsidP="004C3B3C">
            <w:pPr>
              <w:rPr>
                <w:rFonts w:ascii="Arial" w:eastAsia="Calibri" w:hAnsi="Arial" w:cs="Arial"/>
              </w:rPr>
            </w:pPr>
            <w:r w:rsidRPr="004C3B3C">
              <w:rPr>
                <w:rFonts w:ascii="Arial" w:eastAsia="Calibri" w:hAnsi="Arial" w:cs="Arial"/>
              </w:rPr>
              <w:t>Issue of Occupancy Permits by a Building Surveyor confirming the facility has been built to comply</w:t>
            </w:r>
          </w:p>
          <w:p w14:paraId="613FBC7B" w14:textId="77777777" w:rsidR="004C3B3C" w:rsidRPr="004C3B3C" w:rsidRDefault="004C3B3C" w:rsidP="004C3B3C">
            <w:pPr>
              <w:rPr>
                <w:rFonts w:ascii="Arial" w:eastAsia="Calibri" w:hAnsi="Arial" w:cs="Arial"/>
              </w:rPr>
            </w:pPr>
          </w:p>
          <w:p w14:paraId="01EF5081" w14:textId="77777777" w:rsidR="004C3B3C" w:rsidRPr="004C3B3C" w:rsidRDefault="004C3B3C" w:rsidP="004C3B3C">
            <w:pPr>
              <w:rPr>
                <w:rFonts w:ascii="Arial" w:eastAsia="Calibri" w:hAnsi="Arial" w:cs="Arial"/>
              </w:rPr>
            </w:pPr>
          </w:p>
        </w:tc>
      </w:tr>
      <w:tr w:rsidR="004C3B3C" w:rsidRPr="004C3B3C" w14:paraId="16641890" w14:textId="77777777" w:rsidTr="00975A30">
        <w:trPr>
          <w:trHeight w:val="826"/>
        </w:trPr>
        <w:tc>
          <w:tcPr>
            <w:tcW w:w="2862" w:type="dxa"/>
          </w:tcPr>
          <w:p w14:paraId="475AE679" w14:textId="77777777" w:rsidR="004C3B3C" w:rsidRPr="004C3B3C" w:rsidRDefault="004C3B3C" w:rsidP="004C3B3C">
            <w:pPr>
              <w:rPr>
                <w:rFonts w:ascii="Arial" w:eastAsia="Calibri" w:hAnsi="Arial" w:cs="Arial"/>
              </w:rPr>
            </w:pPr>
            <w:r w:rsidRPr="004C3B3C">
              <w:rPr>
                <w:rFonts w:ascii="Arial" w:eastAsia="Calibri" w:hAnsi="Arial" w:cs="Arial"/>
              </w:rPr>
              <w:lastRenderedPageBreak/>
              <w:t>2.3 Council community links and facilities accessible through review and update of:</w:t>
            </w:r>
          </w:p>
          <w:p w14:paraId="054880CF" w14:textId="77777777" w:rsidR="004C3B3C" w:rsidRPr="004C3B3C" w:rsidRDefault="004C3B3C" w:rsidP="004C3B3C">
            <w:pPr>
              <w:pStyle w:val="ListParagraph"/>
              <w:numPr>
                <w:ilvl w:val="0"/>
                <w:numId w:val="14"/>
              </w:numPr>
              <w:rPr>
                <w:rFonts w:ascii="Arial" w:eastAsia="Calibri" w:hAnsi="Arial" w:cs="Arial"/>
              </w:rPr>
            </w:pPr>
            <w:r w:rsidRPr="004C3B3C">
              <w:rPr>
                <w:rFonts w:ascii="Arial" w:eastAsia="Calibri" w:hAnsi="Arial" w:cs="Arial"/>
              </w:rPr>
              <w:t>Customer experience and service</w:t>
            </w:r>
          </w:p>
          <w:p w14:paraId="4982384D" w14:textId="77777777" w:rsidR="004C3B3C" w:rsidRPr="004C3B3C" w:rsidRDefault="004C3B3C" w:rsidP="004C3B3C">
            <w:pPr>
              <w:pStyle w:val="ListParagraph"/>
              <w:numPr>
                <w:ilvl w:val="0"/>
                <w:numId w:val="14"/>
              </w:numPr>
              <w:rPr>
                <w:rFonts w:ascii="Arial" w:eastAsia="Calibri" w:hAnsi="Arial" w:cs="Arial"/>
              </w:rPr>
            </w:pPr>
            <w:r w:rsidRPr="004C3B3C">
              <w:rPr>
                <w:rFonts w:ascii="Arial" w:eastAsia="Calibri" w:hAnsi="Arial" w:cs="Arial"/>
              </w:rPr>
              <w:t>Quiet and sensory spaces</w:t>
            </w:r>
          </w:p>
          <w:p w14:paraId="11A327EA" w14:textId="23B6B72B" w:rsidR="004C3B3C" w:rsidRPr="004C3B3C" w:rsidRDefault="004C3B3C" w:rsidP="004C3B3C">
            <w:pPr>
              <w:numPr>
                <w:ilvl w:val="0"/>
                <w:numId w:val="14"/>
              </w:numPr>
              <w:contextualSpacing/>
              <w:rPr>
                <w:rFonts w:ascii="Arial" w:eastAsia="Calibri" w:hAnsi="Arial" w:cs="Arial"/>
              </w:rPr>
            </w:pPr>
            <w:r w:rsidRPr="004C3B3C">
              <w:rPr>
                <w:rFonts w:ascii="Arial" w:eastAsia="Calibri" w:hAnsi="Arial" w:cs="Arial"/>
              </w:rPr>
              <w:t>Signage and messaging</w:t>
            </w:r>
          </w:p>
        </w:tc>
        <w:tc>
          <w:tcPr>
            <w:tcW w:w="2945" w:type="dxa"/>
          </w:tcPr>
          <w:p w14:paraId="3B3EEC56" w14:textId="4418EDF7" w:rsidR="004C3B3C" w:rsidRPr="004C3B3C" w:rsidRDefault="004C3B3C" w:rsidP="004C3B3C">
            <w:pPr>
              <w:rPr>
                <w:rFonts w:ascii="Arial" w:eastAsia="Calibri" w:hAnsi="Arial" w:cs="Arial"/>
              </w:rPr>
            </w:pPr>
            <w:r w:rsidRPr="004C3B3C">
              <w:rPr>
                <w:rFonts w:ascii="Arial" w:eastAsia="Calibri" w:hAnsi="Arial" w:cs="Arial"/>
              </w:rPr>
              <w:t>Customer Experience / Facilities / Creative Communities / Community Support</w:t>
            </w:r>
          </w:p>
        </w:tc>
        <w:tc>
          <w:tcPr>
            <w:tcW w:w="2779" w:type="dxa"/>
          </w:tcPr>
          <w:p w14:paraId="77FD7F26" w14:textId="15202AA3" w:rsidR="004C3B3C" w:rsidRPr="004C3B3C" w:rsidRDefault="004C3B3C" w:rsidP="004C3B3C">
            <w:pPr>
              <w:rPr>
                <w:rFonts w:ascii="Arial" w:eastAsia="Calibri" w:hAnsi="Arial" w:cs="Arial"/>
              </w:rPr>
            </w:pPr>
            <w:r w:rsidRPr="004C3B3C">
              <w:rPr>
                <w:rFonts w:ascii="Arial" w:eastAsia="Calibri" w:hAnsi="Arial" w:cs="Arial"/>
              </w:rPr>
              <w:t>Medium term - Year 2-3</w:t>
            </w:r>
          </w:p>
        </w:tc>
        <w:tc>
          <w:tcPr>
            <w:tcW w:w="2863" w:type="dxa"/>
          </w:tcPr>
          <w:p w14:paraId="5303C1D3" w14:textId="254DD5FC" w:rsidR="004C3B3C" w:rsidRPr="004C3B3C" w:rsidRDefault="004C3B3C" w:rsidP="004C3B3C">
            <w:pPr>
              <w:rPr>
                <w:rFonts w:ascii="Arial" w:eastAsia="Calibri" w:hAnsi="Arial" w:cs="Arial"/>
              </w:rPr>
            </w:pPr>
            <w:r w:rsidRPr="004C3B3C">
              <w:rPr>
                <w:rFonts w:ascii="Arial" w:eastAsia="Calibri" w:hAnsi="Arial" w:cs="Arial"/>
              </w:rPr>
              <w:t>On-going</w:t>
            </w:r>
          </w:p>
        </w:tc>
        <w:tc>
          <w:tcPr>
            <w:tcW w:w="2863" w:type="dxa"/>
          </w:tcPr>
          <w:p w14:paraId="3616E43D" w14:textId="77777777" w:rsidR="004C3B3C" w:rsidRPr="004C3B3C" w:rsidRDefault="004C3B3C" w:rsidP="004C3B3C">
            <w:pPr>
              <w:rPr>
                <w:rFonts w:ascii="Arial" w:eastAsia="Calibri" w:hAnsi="Arial" w:cs="Arial"/>
              </w:rPr>
            </w:pPr>
            <w:r w:rsidRPr="004C3B3C">
              <w:rPr>
                <w:rFonts w:ascii="Arial" w:eastAsia="Calibri" w:hAnsi="Arial" w:cs="Arial"/>
              </w:rPr>
              <w:t>Cultural facilities and community links have quiet and/or sensory spaces available to public.</w:t>
            </w:r>
          </w:p>
          <w:p w14:paraId="273EBAC6" w14:textId="77777777" w:rsidR="004C3B3C" w:rsidRPr="004C3B3C" w:rsidRDefault="004C3B3C" w:rsidP="004C3B3C">
            <w:pPr>
              <w:rPr>
                <w:rFonts w:ascii="Arial" w:eastAsia="Calibri" w:hAnsi="Arial" w:cs="Arial"/>
              </w:rPr>
            </w:pPr>
          </w:p>
          <w:p w14:paraId="2C9003C4" w14:textId="77777777" w:rsidR="004C3B3C" w:rsidRPr="004C3B3C" w:rsidRDefault="004C3B3C" w:rsidP="004C3B3C">
            <w:pPr>
              <w:rPr>
                <w:rFonts w:ascii="Arial" w:eastAsia="Calibri" w:hAnsi="Arial" w:cs="Arial"/>
              </w:rPr>
            </w:pPr>
            <w:r w:rsidRPr="004C3B3C">
              <w:rPr>
                <w:rFonts w:ascii="Arial" w:eastAsia="Calibri" w:hAnsi="Arial" w:cs="Arial"/>
              </w:rPr>
              <w:t>Signage at community links and cultural facilities includes neurodivergent and inclusive friendly messaging.</w:t>
            </w:r>
          </w:p>
          <w:p w14:paraId="2BED34C5" w14:textId="77777777" w:rsidR="004C3B3C" w:rsidRPr="004C3B3C" w:rsidRDefault="004C3B3C" w:rsidP="004C3B3C">
            <w:pPr>
              <w:rPr>
                <w:rFonts w:ascii="Arial" w:eastAsia="Calibri" w:hAnsi="Arial" w:cs="Arial"/>
              </w:rPr>
            </w:pPr>
          </w:p>
          <w:p w14:paraId="59F490CE" w14:textId="460E36BE" w:rsidR="004C3B3C" w:rsidRPr="004C3B3C" w:rsidRDefault="004C3B3C" w:rsidP="004C3B3C">
            <w:pPr>
              <w:rPr>
                <w:rFonts w:ascii="Arial" w:eastAsia="Calibri" w:hAnsi="Arial" w:cs="Arial"/>
              </w:rPr>
            </w:pPr>
            <w:r w:rsidRPr="004C3B3C">
              <w:rPr>
                <w:rFonts w:ascii="Arial" w:eastAsia="Calibri" w:hAnsi="Arial" w:cs="Arial"/>
              </w:rPr>
              <w:lastRenderedPageBreak/>
              <w:t>Customer service teams are trained in disability inclusion.</w:t>
            </w:r>
          </w:p>
        </w:tc>
      </w:tr>
      <w:tr w:rsidR="004C3B3C" w:rsidRPr="004C3B3C" w14:paraId="434D7A4C" w14:textId="77777777" w:rsidTr="00975A30">
        <w:trPr>
          <w:trHeight w:val="826"/>
        </w:trPr>
        <w:tc>
          <w:tcPr>
            <w:tcW w:w="2862" w:type="dxa"/>
          </w:tcPr>
          <w:p w14:paraId="2A56F450" w14:textId="77777777" w:rsidR="004C3B3C" w:rsidRPr="004C3B3C" w:rsidRDefault="004C3B3C" w:rsidP="004C3B3C">
            <w:pPr>
              <w:rPr>
                <w:rFonts w:ascii="Arial" w:eastAsia="Calibri" w:hAnsi="Arial" w:cs="Arial"/>
              </w:rPr>
            </w:pPr>
            <w:r w:rsidRPr="004C3B3C">
              <w:rPr>
                <w:rFonts w:ascii="Arial" w:eastAsia="Calibri" w:hAnsi="Arial" w:cs="Arial"/>
              </w:rPr>
              <w:lastRenderedPageBreak/>
              <w:t>2.4 Continue to make playspaces and parks more accessible and inclusive.</w:t>
            </w:r>
          </w:p>
          <w:p w14:paraId="7129C686" w14:textId="77777777" w:rsidR="004C3B3C" w:rsidRPr="004C3B3C" w:rsidRDefault="004C3B3C" w:rsidP="004C3B3C">
            <w:pPr>
              <w:rPr>
                <w:rFonts w:ascii="Arial" w:eastAsia="Calibri" w:hAnsi="Arial" w:cs="Arial"/>
                <w:b/>
                <w:bCs/>
                <w:i/>
                <w:iCs/>
              </w:rPr>
            </w:pPr>
          </w:p>
        </w:tc>
        <w:tc>
          <w:tcPr>
            <w:tcW w:w="2945" w:type="dxa"/>
          </w:tcPr>
          <w:p w14:paraId="6AB1F9F7" w14:textId="1A74DA5E" w:rsidR="004C3B3C" w:rsidRPr="004C3B3C" w:rsidRDefault="004C3B3C" w:rsidP="004C3B3C">
            <w:pPr>
              <w:rPr>
                <w:rFonts w:ascii="Arial" w:eastAsia="Calibri" w:hAnsi="Arial" w:cs="Arial"/>
              </w:rPr>
            </w:pPr>
            <w:r w:rsidRPr="004C3B3C">
              <w:rPr>
                <w:rFonts w:ascii="Arial" w:eastAsia="Calibri" w:hAnsi="Arial" w:cs="Arial"/>
              </w:rPr>
              <w:t>Design and Place / Recreation and Sport</w:t>
            </w:r>
          </w:p>
        </w:tc>
        <w:tc>
          <w:tcPr>
            <w:tcW w:w="2779" w:type="dxa"/>
          </w:tcPr>
          <w:p w14:paraId="48CF592A" w14:textId="1F3E911A" w:rsidR="004C3B3C" w:rsidRPr="004C3B3C" w:rsidRDefault="004C3B3C" w:rsidP="004C3B3C">
            <w:pPr>
              <w:rPr>
                <w:rFonts w:ascii="Arial" w:eastAsia="Calibri" w:hAnsi="Arial" w:cs="Arial"/>
              </w:rPr>
            </w:pPr>
            <w:r w:rsidRPr="004C3B3C">
              <w:rPr>
                <w:rFonts w:ascii="Arial" w:eastAsia="Calibri" w:hAnsi="Arial" w:cs="Arial"/>
              </w:rPr>
              <w:t>Long term - Year 4+</w:t>
            </w:r>
          </w:p>
        </w:tc>
        <w:tc>
          <w:tcPr>
            <w:tcW w:w="2863" w:type="dxa"/>
          </w:tcPr>
          <w:p w14:paraId="559C7154" w14:textId="4E8FA4EF" w:rsidR="004C3B3C" w:rsidRPr="004C3B3C" w:rsidRDefault="004C3B3C" w:rsidP="004C3B3C">
            <w:pPr>
              <w:rPr>
                <w:rFonts w:ascii="Arial" w:eastAsia="Calibri" w:hAnsi="Arial" w:cs="Arial"/>
              </w:rPr>
            </w:pPr>
            <w:r w:rsidRPr="004C3B3C">
              <w:rPr>
                <w:rFonts w:ascii="Arial" w:eastAsia="Calibri" w:hAnsi="Arial" w:cs="Arial"/>
              </w:rPr>
              <w:t>On-going</w:t>
            </w:r>
          </w:p>
        </w:tc>
        <w:tc>
          <w:tcPr>
            <w:tcW w:w="2863" w:type="dxa"/>
          </w:tcPr>
          <w:p w14:paraId="6DB491E2" w14:textId="4A79021D" w:rsidR="004C3B3C" w:rsidRPr="004C3B3C" w:rsidRDefault="004C3B3C" w:rsidP="004C3B3C">
            <w:pPr>
              <w:rPr>
                <w:rFonts w:ascii="Arial" w:eastAsia="Calibri" w:hAnsi="Arial" w:cs="Arial"/>
              </w:rPr>
            </w:pPr>
            <w:r w:rsidRPr="004C3B3C">
              <w:rPr>
                <w:rFonts w:ascii="Arial" w:eastAsia="Calibri" w:hAnsi="Arial" w:cs="Arial"/>
              </w:rPr>
              <w:t xml:space="preserve">Each region has </w:t>
            </w:r>
            <w:r w:rsidRPr="004C3B3C">
              <w:rPr>
                <w:rFonts w:ascii="Arial" w:eastAsia="Calibri" w:hAnsi="Arial" w:cs="Arial"/>
                <w:u w:val="single"/>
              </w:rPr>
              <w:t xml:space="preserve">play spaces and features that are </w:t>
            </w:r>
            <w:r w:rsidRPr="004C3B3C">
              <w:rPr>
                <w:rFonts w:ascii="Arial" w:eastAsia="Calibri" w:hAnsi="Arial" w:cs="Arial"/>
              </w:rPr>
              <w:t>accessible</w:t>
            </w:r>
            <w:r w:rsidRPr="004C3B3C">
              <w:rPr>
                <w:rFonts w:ascii="Arial" w:eastAsia="Calibri" w:hAnsi="Arial" w:cs="Arial"/>
                <w:u w:val="single"/>
              </w:rPr>
              <w:t xml:space="preserve"> and inclusive.</w:t>
            </w:r>
          </w:p>
        </w:tc>
      </w:tr>
      <w:tr w:rsidR="004C3B3C" w:rsidRPr="004C3B3C" w14:paraId="5A248563" w14:textId="77777777" w:rsidTr="00975A30">
        <w:trPr>
          <w:trHeight w:val="696"/>
        </w:trPr>
        <w:tc>
          <w:tcPr>
            <w:tcW w:w="2862" w:type="dxa"/>
          </w:tcPr>
          <w:p w14:paraId="1F52E688" w14:textId="77777777" w:rsidR="004C3B3C" w:rsidRPr="004C3B3C" w:rsidRDefault="004C3B3C" w:rsidP="004C3B3C">
            <w:pPr>
              <w:rPr>
                <w:rFonts w:ascii="Arial" w:eastAsia="Calibri" w:hAnsi="Arial" w:cs="Arial"/>
              </w:rPr>
            </w:pPr>
            <w:r w:rsidRPr="004C3B3C">
              <w:rPr>
                <w:rFonts w:ascii="Arial" w:eastAsia="Calibri" w:hAnsi="Arial" w:cs="Arial"/>
              </w:rPr>
              <w:t xml:space="preserve">2.5 Council continues to make paths, trails and footpaths more accessible through: </w:t>
            </w:r>
            <w:r w:rsidRPr="004C3B3C">
              <w:rPr>
                <w:rFonts w:ascii="Arial" w:eastAsia="Calibri" w:hAnsi="Arial" w:cs="Arial"/>
              </w:rPr>
              <w:br/>
              <w:t>- Signage</w:t>
            </w:r>
          </w:p>
          <w:p w14:paraId="4A62BAA2" w14:textId="77777777" w:rsidR="004C3B3C" w:rsidRPr="004C3B3C" w:rsidRDefault="004C3B3C" w:rsidP="004C3B3C">
            <w:pPr>
              <w:pStyle w:val="ListParagraph"/>
              <w:numPr>
                <w:ilvl w:val="0"/>
                <w:numId w:val="14"/>
              </w:numPr>
              <w:rPr>
                <w:rFonts w:ascii="Arial" w:eastAsia="Calibri" w:hAnsi="Arial" w:cs="Arial"/>
              </w:rPr>
            </w:pPr>
            <w:r w:rsidRPr="004C3B3C">
              <w:rPr>
                <w:rFonts w:ascii="Arial" w:eastAsia="Calibri" w:hAnsi="Arial" w:cs="Arial"/>
              </w:rPr>
              <w:t>Lighting</w:t>
            </w:r>
          </w:p>
          <w:p w14:paraId="489EC0C7" w14:textId="77777777" w:rsidR="004C3B3C" w:rsidRPr="004C3B3C" w:rsidRDefault="004C3B3C" w:rsidP="004C3B3C">
            <w:pPr>
              <w:pStyle w:val="ListParagraph"/>
              <w:numPr>
                <w:ilvl w:val="0"/>
                <w:numId w:val="14"/>
              </w:numPr>
              <w:rPr>
                <w:rFonts w:ascii="Arial" w:eastAsia="Calibri" w:hAnsi="Arial" w:cs="Arial"/>
                <w:color w:val="231F20"/>
              </w:rPr>
            </w:pPr>
            <w:r w:rsidRPr="004C3B3C">
              <w:rPr>
                <w:rFonts w:ascii="Arial" w:eastAsia="Calibri" w:hAnsi="Arial" w:cs="Arial"/>
                <w:color w:val="231F20"/>
              </w:rPr>
              <w:t>Mobility Aid access (width of design is considered)</w:t>
            </w:r>
          </w:p>
          <w:p w14:paraId="0D5669AA" w14:textId="77777777" w:rsidR="004C3B3C" w:rsidRPr="004C3B3C" w:rsidRDefault="004C3B3C" w:rsidP="004C3B3C">
            <w:pPr>
              <w:rPr>
                <w:rFonts w:ascii="Arial" w:eastAsia="Calibri" w:hAnsi="Arial" w:cs="Arial"/>
              </w:rPr>
            </w:pPr>
          </w:p>
          <w:p w14:paraId="68C9E074" w14:textId="77777777" w:rsidR="004C3B3C" w:rsidRPr="004C3B3C" w:rsidRDefault="004C3B3C" w:rsidP="004C3B3C">
            <w:pPr>
              <w:rPr>
                <w:rFonts w:ascii="Arial" w:eastAsia="Calibri" w:hAnsi="Arial" w:cs="Arial"/>
              </w:rPr>
            </w:pPr>
          </w:p>
        </w:tc>
        <w:tc>
          <w:tcPr>
            <w:tcW w:w="2945" w:type="dxa"/>
          </w:tcPr>
          <w:p w14:paraId="23B49FCE" w14:textId="3CCEE72E" w:rsidR="004C3B3C" w:rsidRPr="004C3B3C" w:rsidRDefault="004C3B3C" w:rsidP="004C3B3C">
            <w:pPr>
              <w:rPr>
                <w:rFonts w:ascii="Arial" w:eastAsia="Calibri" w:hAnsi="Arial" w:cs="Arial"/>
              </w:rPr>
            </w:pPr>
            <w:r w:rsidRPr="004C3B3C">
              <w:rPr>
                <w:rFonts w:ascii="Arial" w:eastAsia="Calibri" w:hAnsi="Arial" w:cs="Arial"/>
              </w:rPr>
              <w:t>Design and Place / Recreation and Sport / Traffic and Transport / Parks, Trees, and Trails</w:t>
            </w:r>
          </w:p>
        </w:tc>
        <w:tc>
          <w:tcPr>
            <w:tcW w:w="2779" w:type="dxa"/>
          </w:tcPr>
          <w:p w14:paraId="63635742" w14:textId="33E88148" w:rsidR="004C3B3C" w:rsidRPr="004C3B3C" w:rsidRDefault="004C3B3C" w:rsidP="004C3B3C">
            <w:pPr>
              <w:rPr>
                <w:rFonts w:ascii="Arial" w:eastAsia="Calibri" w:hAnsi="Arial" w:cs="Arial"/>
              </w:rPr>
            </w:pPr>
            <w:r w:rsidRPr="004C3B3C">
              <w:rPr>
                <w:rFonts w:ascii="Arial" w:eastAsia="Calibri" w:hAnsi="Arial" w:cs="Arial"/>
              </w:rPr>
              <w:t>Medium term - Year 2-3</w:t>
            </w:r>
          </w:p>
        </w:tc>
        <w:tc>
          <w:tcPr>
            <w:tcW w:w="2863" w:type="dxa"/>
          </w:tcPr>
          <w:p w14:paraId="75176C5E" w14:textId="191C7279" w:rsidR="004C3B3C" w:rsidRPr="004C3B3C" w:rsidRDefault="004C3B3C" w:rsidP="004C3B3C">
            <w:pPr>
              <w:rPr>
                <w:rFonts w:ascii="Arial" w:eastAsia="Calibri" w:hAnsi="Arial" w:cs="Arial"/>
              </w:rPr>
            </w:pPr>
            <w:r w:rsidRPr="004C3B3C">
              <w:rPr>
                <w:rFonts w:ascii="Arial" w:eastAsia="Calibri" w:hAnsi="Arial" w:cs="Arial"/>
              </w:rPr>
              <w:t>On-going</w:t>
            </w:r>
          </w:p>
        </w:tc>
        <w:tc>
          <w:tcPr>
            <w:tcW w:w="2863" w:type="dxa"/>
          </w:tcPr>
          <w:p w14:paraId="73603FBB" w14:textId="77777777" w:rsidR="004C3B3C" w:rsidRPr="004C3B3C" w:rsidRDefault="004C3B3C" w:rsidP="004C3B3C">
            <w:pPr>
              <w:rPr>
                <w:rFonts w:ascii="Arial" w:eastAsia="Calibri" w:hAnsi="Arial" w:cs="Arial"/>
              </w:rPr>
            </w:pPr>
            <w:r w:rsidRPr="004C3B3C">
              <w:rPr>
                <w:rFonts w:ascii="Arial" w:eastAsia="Calibri" w:hAnsi="Arial" w:cs="Arial"/>
              </w:rPr>
              <w:t>Paths and Trails Plan considers signage, safety and communication of accessibility features.</w:t>
            </w:r>
          </w:p>
          <w:p w14:paraId="4E79D67A" w14:textId="77777777" w:rsidR="004C3B3C" w:rsidRPr="004C3B3C" w:rsidRDefault="004C3B3C" w:rsidP="004C3B3C">
            <w:pPr>
              <w:rPr>
                <w:rFonts w:ascii="Arial" w:eastAsia="Calibri" w:hAnsi="Arial" w:cs="Arial"/>
              </w:rPr>
            </w:pPr>
            <w:r w:rsidRPr="004C3B3C">
              <w:rPr>
                <w:rFonts w:ascii="Arial" w:eastAsia="Calibri" w:hAnsi="Arial" w:cs="Arial"/>
              </w:rPr>
              <w:t xml:space="preserve"> </w:t>
            </w:r>
          </w:p>
          <w:p w14:paraId="3325F5BD" w14:textId="77777777" w:rsidR="004C3B3C" w:rsidRPr="004C3B3C" w:rsidRDefault="004C3B3C" w:rsidP="004C3B3C">
            <w:pPr>
              <w:rPr>
                <w:rFonts w:ascii="Arial" w:eastAsia="Calibri" w:hAnsi="Arial" w:cs="Arial"/>
              </w:rPr>
            </w:pPr>
            <w:r w:rsidRPr="004C3B3C">
              <w:rPr>
                <w:rFonts w:ascii="Arial" w:eastAsia="Calibri" w:hAnsi="Arial" w:cs="Arial"/>
              </w:rPr>
              <w:t xml:space="preserve">Required maintenance is undertaken to remove barriers for people with disability to ensure safety and accessibility is a priority. </w:t>
            </w:r>
          </w:p>
          <w:p w14:paraId="52513152" w14:textId="77777777" w:rsidR="004C3B3C" w:rsidRPr="004C3B3C" w:rsidRDefault="004C3B3C" w:rsidP="004C3B3C">
            <w:pPr>
              <w:rPr>
                <w:rFonts w:ascii="Arial" w:eastAsia="Calibri" w:hAnsi="Arial" w:cs="Arial"/>
              </w:rPr>
            </w:pPr>
          </w:p>
          <w:p w14:paraId="46A24457" w14:textId="0FDDF294" w:rsidR="004C3B3C" w:rsidRPr="004C3B3C" w:rsidRDefault="004C3B3C" w:rsidP="004C3B3C">
            <w:pPr>
              <w:rPr>
                <w:rFonts w:ascii="Arial" w:eastAsia="Calibri" w:hAnsi="Arial" w:cs="Arial"/>
              </w:rPr>
            </w:pPr>
            <w:r w:rsidRPr="004C3B3C">
              <w:rPr>
                <w:rFonts w:ascii="Arial" w:eastAsia="Calibri" w:hAnsi="Arial" w:cs="Arial"/>
              </w:rPr>
              <w:t xml:space="preserve">Safety and accessibility of existing shared use paths is improved. </w:t>
            </w:r>
          </w:p>
        </w:tc>
      </w:tr>
      <w:tr w:rsidR="004C3B3C" w:rsidRPr="004C3B3C" w14:paraId="236278C5" w14:textId="77777777" w:rsidTr="00975A30">
        <w:trPr>
          <w:trHeight w:val="552"/>
        </w:trPr>
        <w:tc>
          <w:tcPr>
            <w:tcW w:w="2862" w:type="dxa"/>
            <w:tcBorders>
              <w:top w:val="single" w:sz="6" w:space="0" w:color="auto"/>
              <w:left w:val="single" w:sz="6" w:space="0" w:color="auto"/>
              <w:bottom w:val="single" w:sz="6" w:space="0" w:color="auto"/>
              <w:right w:val="single" w:sz="6" w:space="0" w:color="auto"/>
            </w:tcBorders>
            <w:shd w:val="clear" w:color="auto" w:fill="FFFFFF"/>
          </w:tcPr>
          <w:p w14:paraId="50AFDECC" w14:textId="77777777" w:rsidR="004C3B3C" w:rsidRPr="004C3B3C" w:rsidRDefault="004C3B3C" w:rsidP="004C3B3C">
            <w:pPr>
              <w:pStyle w:val="Default"/>
              <w:rPr>
                <w:rStyle w:val="A4"/>
                <w:rFonts w:ascii="Arial" w:hAnsi="Arial" w:cs="Arial"/>
                <w:color w:val="auto"/>
              </w:rPr>
            </w:pPr>
            <w:r w:rsidRPr="004C3B3C">
              <w:rPr>
                <w:rStyle w:val="A4"/>
                <w:rFonts w:ascii="Arial" w:hAnsi="Arial" w:cs="Arial"/>
                <w:color w:val="auto"/>
              </w:rPr>
              <w:t>2</w:t>
            </w:r>
            <w:r w:rsidRPr="004C3B3C">
              <w:rPr>
                <w:rStyle w:val="A4"/>
                <w:rFonts w:ascii="Arial" w:hAnsi="Arial" w:cs="Arial"/>
              </w:rPr>
              <w:t xml:space="preserve">.6 </w:t>
            </w:r>
            <w:r w:rsidRPr="004C3B3C">
              <w:rPr>
                <w:rStyle w:val="A4"/>
                <w:rFonts w:ascii="Arial" w:hAnsi="Arial" w:cs="Arial"/>
                <w:color w:val="auto"/>
              </w:rPr>
              <w:t xml:space="preserve">Improve the accessibility of townships through enabling the community to walk or ride to local shops, public transport and/or other key services. </w:t>
            </w:r>
          </w:p>
          <w:p w14:paraId="06031972" w14:textId="77777777" w:rsidR="004C3B3C" w:rsidRPr="004C3B3C" w:rsidRDefault="004C3B3C" w:rsidP="004C3B3C">
            <w:pPr>
              <w:pStyle w:val="Default"/>
              <w:rPr>
                <w:rStyle w:val="A4"/>
                <w:rFonts w:ascii="Arial" w:hAnsi="Arial" w:cs="Arial"/>
                <w:color w:val="auto"/>
              </w:rPr>
            </w:pPr>
          </w:p>
          <w:p w14:paraId="0AF810D8" w14:textId="77777777" w:rsidR="004C3B3C" w:rsidRPr="004C3B3C" w:rsidRDefault="004C3B3C" w:rsidP="004C3B3C">
            <w:pPr>
              <w:autoSpaceDE w:val="0"/>
              <w:autoSpaceDN w:val="0"/>
              <w:adjustRightInd w:val="0"/>
              <w:rPr>
                <w:rFonts w:ascii="Arial" w:eastAsia="Aptos" w:hAnsi="Arial" w:cs="Arial"/>
              </w:rPr>
            </w:pPr>
          </w:p>
        </w:tc>
        <w:tc>
          <w:tcPr>
            <w:tcW w:w="2945" w:type="dxa"/>
            <w:shd w:val="clear" w:color="auto" w:fill="FFFFFF"/>
          </w:tcPr>
          <w:p w14:paraId="69AAE517" w14:textId="094C68BD" w:rsidR="004C3B3C" w:rsidRPr="004C3B3C" w:rsidRDefault="004C3B3C" w:rsidP="004C3B3C">
            <w:pPr>
              <w:rPr>
                <w:rFonts w:ascii="Arial" w:eastAsia="Calibri" w:hAnsi="Arial" w:cs="Arial"/>
              </w:rPr>
            </w:pPr>
            <w:r w:rsidRPr="004C3B3C">
              <w:rPr>
                <w:rFonts w:ascii="Arial" w:eastAsia="Calibri" w:hAnsi="Arial" w:cs="Arial"/>
              </w:rPr>
              <w:t>Design and Place / Infrastructure Services / Traffic and Transport</w:t>
            </w:r>
          </w:p>
        </w:tc>
        <w:tc>
          <w:tcPr>
            <w:tcW w:w="2779" w:type="dxa"/>
            <w:shd w:val="clear" w:color="auto" w:fill="FFFFFF"/>
          </w:tcPr>
          <w:p w14:paraId="5C238D27" w14:textId="5BC2DBFC" w:rsidR="004C3B3C" w:rsidRPr="004C3B3C" w:rsidRDefault="004C3B3C" w:rsidP="004C3B3C">
            <w:pPr>
              <w:rPr>
                <w:rFonts w:ascii="Arial" w:eastAsia="Calibri" w:hAnsi="Arial" w:cs="Arial"/>
              </w:rPr>
            </w:pPr>
            <w:r w:rsidRPr="004C3B3C">
              <w:rPr>
                <w:rFonts w:ascii="Arial" w:eastAsia="Calibri" w:hAnsi="Arial" w:cs="Arial"/>
              </w:rPr>
              <w:t>Long term - Year 4+</w:t>
            </w:r>
          </w:p>
        </w:tc>
        <w:tc>
          <w:tcPr>
            <w:tcW w:w="2863" w:type="dxa"/>
            <w:shd w:val="clear" w:color="auto" w:fill="FFFFFF"/>
          </w:tcPr>
          <w:p w14:paraId="5AEAFD4A" w14:textId="4C0F486C" w:rsidR="004C3B3C" w:rsidRPr="004C3B3C" w:rsidRDefault="004C3B3C" w:rsidP="004C3B3C">
            <w:pPr>
              <w:rPr>
                <w:rFonts w:ascii="Arial" w:eastAsia="Calibri" w:hAnsi="Arial" w:cs="Arial"/>
              </w:rPr>
            </w:pPr>
            <w:r w:rsidRPr="004C3B3C">
              <w:rPr>
                <w:rFonts w:ascii="Arial" w:eastAsia="Calibri" w:hAnsi="Arial" w:cs="Arial"/>
              </w:rPr>
              <w:t>Ongoing</w:t>
            </w:r>
          </w:p>
        </w:tc>
        <w:tc>
          <w:tcPr>
            <w:tcW w:w="2863" w:type="dxa"/>
            <w:shd w:val="clear" w:color="auto" w:fill="FFFFFF"/>
          </w:tcPr>
          <w:p w14:paraId="0403DDD9" w14:textId="7BE2DA07" w:rsidR="004C3B3C" w:rsidRPr="004C3B3C" w:rsidRDefault="004C3B3C" w:rsidP="004C3B3C">
            <w:pPr>
              <w:rPr>
                <w:rFonts w:ascii="Arial" w:eastAsia="Calibri" w:hAnsi="Arial" w:cs="Arial"/>
              </w:rPr>
            </w:pPr>
            <w:r w:rsidRPr="004C3B3C">
              <w:rPr>
                <w:rFonts w:ascii="Arial" w:eastAsia="Calibri" w:hAnsi="Arial" w:cs="Arial"/>
              </w:rPr>
              <w:t xml:space="preserve">Identify barriers to accessibility, and prioritise key pedestrian crossings and movement routes in township frameworks, township master plans, and streetscape master plans. </w:t>
            </w:r>
          </w:p>
        </w:tc>
      </w:tr>
      <w:tr w:rsidR="004C3B3C" w:rsidRPr="004C3B3C" w14:paraId="531D1ABF" w14:textId="77777777" w:rsidTr="00975A30">
        <w:trPr>
          <w:trHeight w:val="826"/>
        </w:trPr>
        <w:tc>
          <w:tcPr>
            <w:tcW w:w="2862" w:type="dxa"/>
            <w:tcBorders>
              <w:top w:val="single" w:sz="6" w:space="0" w:color="auto"/>
              <w:left w:val="single" w:sz="6" w:space="0" w:color="auto"/>
              <w:bottom w:val="single" w:sz="6" w:space="0" w:color="auto"/>
              <w:right w:val="single" w:sz="6" w:space="0" w:color="auto"/>
            </w:tcBorders>
            <w:shd w:val="clear" w:color="auto" w:fill="FFFFFF"/>
          </w:tcPr>
          <w:p w14:paraId="48D33FDF" w14:textId="77777777" w:rsidR="004C3B3C" w:rsidRPr="004C3B3C" w:rsidRDefault="004C3B3C" w:rsidP="004C3B3C">
            <w:pPr>
              <w:pStyle w:val="Default"/>
              <w:rPr>
                <w:rStyle w:val="A4"/>
                <w:rFonts w:ascii="Arial" w:hAnsi="Arial" w:cs="Arial"/>
                <w:color w:val="auto"/>
              </w:rPr>
            </w:pPr>
            <w:r w:rsidRPr="004C3B3C">
              <w:rPr>
                <w:rStyle w:val="A4"/>
                <w:rFonts w:ascii="Arial" w:hAnsi="Arial" w:cs="Arial"/>
                <w:color w:val="auto"/>
              </w:rPr>
              <w:lastRenderedPageBreak/>
              <w:t>2</w:t>
            </w:r>
            <w:r w:rsidRPr="004C3B3C">
              <w:rPr>
                <w:rStyle w:val="A4"/>
                <w:rFonts w:ascii="Arial" w:hAnsi="Arial" w:cs="Arial"/>
              </w:rPr>
              <w:t xml:space="preserve">.7 </w:t>
            </w:r>
            <w:r w:rsidRPr="004C3B3C">
              <w:rPr>
                <w:rStyle w:val="A4"/>
                <w:rFonts w:ascii="Arial" w:hAnsi="Arial" w:cs="Arial"/>
                <w:color w:val="auto"/>
              </w:rPr>
              <w:t>Continue the footpath building program through the delivery of the Integrated Transport Strategy</w:t>
            </w:r>
          </w:p>
          <w:p w14:paraId="6B4620A8" w14:textId="77777777" w:rsidR="004C3B3C" w:rsidRPr="004C3B3C" w:rsidRDefault="004C3B3C" w:rsidP="004C3B3C">
            <w:pPr>
              <w:pStyle w:val="Default"/>
              <w:rPr>
                <w:rStyle w:val="A4"/>
                <w:rFonts w:ascii="Arial" w:hAnsi="Arial" w:cs="Arial"/>
                <w:color w:val="auto"/>
              </w:rPr>
            </w:pPr>
          </w:p>
          <w:p w14:paraId="41393F5E" w14:textId="77777777" w:rsidR="004C3B3C" w:rsidRPr="004C3B3C" w:rsidRDefault="004C3B3C" w:rsidP="004C3B3C">
            <w:pPr>
              <w:autoSpaceDE w:val="0"/>
              <w:autoSpaceDN w:val="0"/>
              <w:adjustRightInd w:val="0"/>
              <w:rPr>
                <w:rFonts w:ascii="Arial" w:eastAsia="Aptos" w:hAnsi="Arial" w:cs="Arial"/>
              </w:rPr>
            </w:pPr>
          </w:p>
        </w:tc>
        <w:tc>
          <w:tcPr>
            <w:tcW w:w="2945" w:type="dxa"/>
            <w:shd w:val="clear" w:color="auto" w:fill="FFFFFF"/>
          </w:tcPr>
          <w:p w14:paraId="4C40C307" w14:textId="7E9413AE" w:rsidR="004C3B3C" w:rsidRPr="004C3B3C" w:rsidRDefault="004C3B3C" w:rsidP="004C3B3C">
            <w:pPr>
              <w:rPr>
                <w:rFonts w:ascii="Arial" w:eastAsia="Calibri" w:hAnsi="Arial" w:cs="Arial"/>
              </w:rPr>
            </w:pPr>
            <w:r w:rsidRPr="004C3B3C">
              <w:rPr>
                <w:rFonts w:ascii="Arial" w:eastAsia="Calibri" w:hAnsi="Arial" w:cs="Arial"/>
              </w:rPr>
              <w:t>Infrastructure Services / Traffic and Transport</w:t>
            </w:r>
          </w:p>
        </w:tc>
        <w:tc>
          <w:tcPr>
            <w:tcW w:w="2779" w:type="dxa"/>
            <w:shd w:val="clear" w:color="auto" w:fill="FFFFFF"/>
          </w:tcPr>
          <w:p w14:paraId="6B86C120" w14:textId="27227DFB" w:rsidR="004C3B3C" w:rsidRPr="004C3B3C" w:rsidRDefault="004C3B3C" w:rsidP="004C3B3C">
            <w:pPr>
              <w:rPr>
                <w:rFonts w:ascii="Arial" w:eastAsia="Calibri" w:hAnsi="Arial" w:cs="Arial"/>
              </w:rPr>
            </w:pPr>
            <w:r w:rsidRPr="004C3B3C">
              <w:rPr>
                <w:rFonts w:ascii="Arial" w:eastAsia="Calibri" w:hAnsi="Arial" w:cs="Arial"/>
              </w:rPr>
              <w:t>Long term - Year 4+</w:t>
            </w:r>
          </w:p>
        </w:tc>
        <w:tc>
          <w:tcPr>
            <w:tcW w:w="2863" w:type="dxa"/>
            <w:shd w:val="clear" w:color="auto" w:fill="FFFFFF"/>
          </w:tcPr>
          <w:p w14:paraId="2BABE3CF" w14:textId="695C6689" w:rsidR="004C3B3C" w:rsidRPr="004C3B3C" w:rsidRDefault="004C3B3C" w:rsidP="004C3B3C">
            <w:pPr>
              <w:rPr>
                <w:rFonts w:ascii="Arial" w:eastAsia="Calibri" w:hAnsi="Arial" w:cs="Arial"/>
              </w:rPr>
            </w:pPr>
            <w:r w:rsidRPr="004C3B3C">
              <w:rPr>
                <w:rFonts w:ascii="Arial" w:eastAsia="Calibri" w:hAnsi="Arial" w:cs="Arial"/>
              </w:rPr>
              <w:t>Ongoing</w:t>
            </w:r>
          </w:p>
        </w:tc>
        <w:tc>
          <w:tcPr>
            <w:tcW w:w="2863" w:type="dxa"/>
            <w:shd w:val="clear" w:color="auto" w:fill="FFFFFF"/>
          </w:tcPr>
          <w:p w14:paraId="18D68D22" w14:textId="77777777" w:rsidR="004C3B3C" w:rsidRPr="004C3B3C" w:rsidRDefault="004C3B3C" w:rsidP="004C3B3C">
            <w:pPr>
              <w:rPr>
                <w:rFonts w:ascii="Arial" w:eastAsia="Calibri" w:hAnsi="Arial" w:cs="Arial"/>
              </w:rPr>
            </w:pPr>
            <w:r w:rsidRPr="004C3B3C">
              <w:rPr>
                <w:rFonts w:ascii="Arial" w:eastAsia="Calibri" w:hAnsi="Arial" w:cs="Arial"/>
              </w:rPr>
              <w:t>Footpath connectivity is  installed, supporting accessible spaces.</w:t>
            </w:r>
          </w:p>
          <w:p w14:paraId="79F11263" w14:textId="77777777" w:rsidR="004C3B3C" w:rsidRPr="004C3B3C" w:rsidRDefault="004C3B3C" w:rsidP="004C3B3C">
            <w:pPr>
              <w:rPr>
                <w:rFonts w:ascii="Arial" w:eastAsia="Calibri" w:hAnsi="Arial" w:cs="Arial"/>
              </w:rPr>
            </w:pPr>
          </w:p>
          <w:p w14:paraId="305B5348" w14:textId="77777777" w:rsidR="004C3B3C" w:rsidRPr="004C3B3C" w:rsidRDefault="004C3B3C" w:rsidP="004C3B3C">
            <w:pPr>
              <w:rPr>
                <w:rFonts w:ascii="Arial" w:eastAsia="Calibri" w:hAnsi="Arial" w:cs="Arial"/>
              </w:rPr>
            </w:pPr>
          </w:p>
          <w:p w14:paraId="3A96B99D" w14:textId="77777777" w:rsidR="004C3B3C" w:rsidRPr="004C3B3C" w:rsidRDefault="004C3B3C" w:rsidP="004C3B3C">
            <w:pPr>
              <w:rPr>
                <w:rFonts w:ascii="Arial" w:eastAsia="Calibri" w:hAnsi="Arial" w:cs="Arial"/>
              </w:rPr>
            </w:pPr>
          </w:p>
          <w:p w14:paraId="085F8279" w14:textId="77777777" w:rsidR="004C3B3C" w:rsidRPr="004C3B3C" w:rsidRDefault="004C3B3C" w:rsidP="004C3B3C">
            <w:pPr>
              <w:rPr>
                <w:rFonts w:ascii="Arial" w:eastAsia="Calibri" w:hAnsi="Arial" w:cs="Arial"/>
              </w:rPr>
            </w:pPr>
          </w:p>
        </w:tc>
      </w:tr>
      <w:tr w:rsidR="004C3B3C" w:rsidRPr="004C3B3C" w14:paraId="1F264189" w14:textId="77777777" w:rsidTr="00975A30">
        <w:trPr>
          <w:trHeight w:val="826"/>
        </w:trPr>
        <w:tc>
          <w:tcPr>
            <w:tcW w:w="2862" w:type="dxa"/>
            <w:tcBorders>
              <w:top w:val="single" w:sz="6" w:space="0" w:color="auto"/>
              <w:left w:val="single" w:sz="6" w:space="0" w:color="auto"/>
              <w:bottom w:val="single" w:sz="6" w:space="0" w:color="auto"/>
              <w:right w:val="single" w:sz="6" w:space="0" w:color="auto"/>
            </w:tcBorders>
            <w:shd w:val="clear" w:color="auto" w:fill="FFFFFF"/>
          </w:tcPr>
          <w:p w14:paraId="1E97F378" w14:textId="29893B75" w:rsidR="004C3B3C" w:rsidRPr="004C3B3C" w:rsidRDefault="004C3B3C" w:rsidP="004C3B3C">
            <w:pPr>
              <w:autoSpaceDE w:val="0"/>
              <w:autoSpaceDN w:val="0"/>
              <w:adjustRightInd w:val="0"/>
              <w:rPr>
                <w:rFonts w:ascii="Arial" w:eastAsia="Aptos" w:hAnsi="Arial" w:cs="Arial"/>
                <w:color w:val="000000"/>
              </w:rPr>
            </w:pPr>
            <w:r w:rsidRPr="004C3B3C">
              <w:rPr>
                <w:rStyle w:val="A4"/>
                <w:rFonts w:ascii="Arial" w:hAnsi="Arial" w:cs="Arial"/>
              </w:rPr>
              <w:t>2.8 Proactively identify Council projects with greater opportunities for access and inclusion.</w:t>
            </w:r>
          </w:p>
        </w:tc>
        <w:tc>
          <w:tcPr>
            <w:tcW w:w="2945" w:type="dxa"/>
            <w:shd w:val="clear" w:color="auto" w:fill="FFFFFF"/>
          </w:tcPr>
          <w:p w14:paraId="66B97446" w14:textId="77777777" w:rsidR="004C3B3C" w:rsidRPr="004C3B3C" w:rsidRDefault="004C3B3C" w:rsidP="004C3B3C">
            <w:pPr>
              <w:rPr>
                <w:rFonts w:ascii="Arial" w:eastAsia="Calibri" w:hAnsi="Arial" w:cs="Arial"/>
              </w:rPr>
            </w:pPr>
            <w:r w:rsidRPr="004C3B3C">
              <w:rPr>
                <w:rFonts w:ascii="Arial" w:eastAsia="Calibri" w:hAnsi="Arial" w:cs="Arial"/>
              </w:rPr>
              <w:t>Major Projects</w:t>
            </w:r>
          </w:p>
          <w:p w14:paraId="084D8F64" w14:textId="73AE84C8" w:rsidR="004C3B3C" w:rsidRPr="004C3B3C" w:rsidRDefault="004C3B3C" w:rsidP="004C3B3C">
            <w:pPr>
              <w:rPr>
                <w:rFonts w:ascii="Arial" w:eastAsia="Calibri" w:hAnsi="Arial" w:cs="Arial"/>
              </w:rPr>
            </w:pPr>
            <w:r w:rsidRPr="004C3B3C">
              <w:rPr>
                <w:rFonts w:ascii="Arial" w:eastAsia="Calibri" w:hAnsi="Arial" w:cs="Arial"/>
              </w:rPr>
              <w:t>/ All Service Owners</w:t>
            </w:r>
          </w:p>
        </w:tc>
        <w:tc>
          <w:tcPr>
            <w:tcW w:w="2779" w:type="dxa"/>
            <w:shd w:val="clear" w:color="auto" w:fill="FFFFFF"/>
          </w:tcPr>
          <w:p w14:paraId="22829A0A" w14:textId="013ECF3E" w:rsidR="004C3B3C" w:rsidRPr="004C3B3C" w:rsidRDefault="004C3B3C" w:rsidP="004C3B3C">
            <w:pPr>
              <w:rPr>
                <w:rFonts w:ascii="Arial" w:eastAsia="Calibri" w:hAnsi="Arial" w:cs="Arial"/>
              </w:rPr>
            </w:pPr>
            <w:r w:rsidRPr="004C3B3C">
              <w:rPr>
                <w:rFonts w:ascii="Arial" w:eastAsia="Calibri" w:hAnsi="Arial" w:cs="Arial"/>
              </w:rPr>
              <w:t>Medium term - Year 2-3</w:t>
            </w:r>
          </w:p>
        </w:tc>
        <w:tc>
          <w:tcPr>
            <w:tcW w:w="2863" w:type="dxa"/>
            <w:shd w:val="clear" w:color="auto" w:fill="FFFFFF"/>
          </w:tcPr>
          <w:p w14:paraId="075C39A5" w14:textId="0090F6CA" w:rsidR="004C3B3C" w:rsidRPr="004C3B3C" w:rsidRDefault="004C3B3C" w:rsidP="004C3B3C">
            <w:pPr>
              <w:rPr>
                <w:rFonts w:ascii="Arial" w:eastAsia="Calibri" w:hAnsi="Arial" w:cs="Arial"/>
              </w:rPr>
            </w:pPr>
            <w:r w:rsidRPr="004C3B3C">
              <w:rPr>
                <w:rFonts w:ascii="Arial" w:eastAsia="Calibri" w:hAnsi="Arial" w:cs="Arial"/>
              </w:rPr>
              <w:t>Ongoing</w:t>
            </w:r>
          </w:p>
        </w:tc>
        <w:tc>
          <w:tcPr>
            <w:tcW w:w="2863" w:type="dxa"/>
            <w:shd w:val="clear" w:color="auto" w:fill="FFFFFF"/>
          </w:tcPr>
          <w:p w14:paraId="54584CAB" w14:textId="77777777" w:rsidR="004C3B3C" w:rsidRPr="004C3B3C" w:rsidRDefault="004C3B3C" w:rsidP="004C3B3C">
            <w:pPr>
              <w:rPr>
                <w:rFonts w:ascii="Arial" w:eastAsia="Calibri" w:hAnsi="Arial" w:cs="Arial"/>
              </w:rPr>
            </w:pPr>
            <w:r w:rsidRPr="004C3B3C">
              <w:rPr>
                <w:rFonts w:ascii="Arial" w:eastAsia="Calibri" w:hAnsi="Arial" w:cs="Arial"/>
              </w:rPr>
              <w:t>Number of projects where consideration of access and inclusion are brought into scope.</w:t>
            </w:r>
          </w:p>
          <w:p w14:paraId="65B9ACC7" w14:textId="5A82192F" w:rsidR="004C3B3C" w:rsidRPr="004C3B3C" w:rsidRDefault="004C3B3C" w:rsidP="004C3B3C">
            <w:pPr>
              <w:rPr>
                <w:rFonts w:ascii="Arial" w:eastAsia="Calibri" w:hAnsi="Arial" w:cs="Arial"/>
              </w:rPr>
            </w:pPr>
            <w:r w:rsidRPr="004C3B3C">
              <w:rPr>
                <w:rFonts w:ascii="Arial" w:eastAsia="Calibri" w:hAnsi="Arial" w:cs="Arial"/>
              </w:rPr>
              <w:t># of Project Plans reviewed by Councils Disability Advisory Committee or other consultation with community.</w:t>
            </w:r>
          </w:p>
        </w:tc>
      </w:tr>
      <w:tr w:rsidR="004C3B3C" w:rsidRPr="004C3B3C" w14:paraId="1C6FC5EC" w14:textId="77777777" w:rsidTr="00975A30">
        <w:trPr>
          <w:trHeight w:val="826"/>
        </w:trPr>
        <w:tc>
          <w:tcPr>
            <w:tcW w:w="2862" w:type="dxa"/>
            <w:tcBorders>
              <w:top w:val="single" w:sz="6" w:space="0" w:color="auto"/>
              <w:left w:val="single" w:sz="6" w:space="0" w:color="auto"/>
              <w:bottom w:val="single" w:sz="6" w:space="0" w:color="auto"/>
              <w:right w:val="single" w:sz="6" w:space="0" w:color="auto"/>
            </w:tcBorders>
            <w:shd w:val="clear" w:color="auto" w:fill="auto"/>
          </w:tcPr>
          <w:p w14:paraId="53889B65" w14:textId="6B47FF19" w:rsidR="004C3B3C" w:rsidRPr="004C3B3C" w:rsidRDefault="004C3B3C" w:rsidP="004C3B3C">
            <w:pPr>
              <w:pStyle w:val="Default"/>
              <w:rPr>
                <w:rStyle w:val="A4"/>
                <w:rFonts w:ascii="Arial" w:hAnsi="Arial" w:cs="Arial"/>
                <w:color w:val="auto"/>
              </w:rPr>
            </w:pPr>
            <w:r w:rsidRPr="004C3B3C">
              <w:rPr>
                <w:rStyle w:val="A4"/>
                <w:rFonts w:ascii="Arial" w:hAnsi="Arial" w:cs="Arial"/>
                <w:color w:val="auto"/>
              </w:rPr>
              <w:t>2</w:t>
            </w:r>
            <w:r w:rsidRPr="004C3B3C">
              <w:rPr>
                <w:rStyle w:val="A4"/>
                <w:rFonts w:ascii="Arial" w:hAnsi="Arial" w:cs="Arial"/>
              </w:rPr>
              <w:t xml:space="preserve">.9 </w:t>
            </w:r>
            <w:r w:rsidRPr="004C3B3C">
              <w:rPr>
                <w:rStyle w:val="A4"/>
                <w:rFonts w:ascii="Arial" w:hAnsi="Arial" w:cs="Arial"/>
                <w:color w:val="auto"/>
              </w:rPr>
              <w:t xml:space="preserve"> Identify opportunities for renovations and/or opportunities to construct new Changing Places facilities.</w:t>
            </w:r>
          </w:p>
          <w:p w14:paraId="3ABE526D" w14:textId="77777777" w:rsidR="004C3B3C" w:rsidRPr="004C3B3C" w:rsidRDefault="004C3B3C" w:rsidP="004C3B3C">
            <w:pPr>
              <w:pStyle w:val="Default"/>
              <w:rPr>
                <w:rStyle w:val="A4"/>
                <w:rFonts w:ascii="Arial" w:hAnsi="Arial" w:cs="Arial"/>
                <w:color w:val="auto"/>
              </w:rPr>
            </w:pPr>
          </w:p>
          <w:p w14:paraId="326CE62E" w14:textId="77777777" w:rsidR="004C3B3C" w:rsidRPr="004C3B3C" w:rsidRDefault="004C3B3C" w:rsidP="004C3B3C">
            <w:pPr>
              <w:rPr>
                <w:rStyle w:val="A4"/>
                <w:rFonts w:ascii="Arial" w:hAnsi="Arial" w:cs="Arial"/>
              </w:rPr>
            </w:pPr>
            <w:r w:rsidRPr="004C3B3C">
              <w:rPr>
                <w:rStyle w:val="A4"/>
                <w:rFonts w:ascii="Arial" w:hAnsi="Arial" w:cs="Arial"/>
              </w:rPr>
              <w:t>Information on public and accessible toilets are on Council’s website eg; National Toilet Map</w:t>
            </w:r>
          </w:p>
          <w:p w14:paraId="16C75099" w14:textId="77777777" w:rsidR="004C3B3C" w:rsidRPr="004C3B3C" w:rsidRDefault="004C3B3C" w:rsidP="004C3B3C">
            <w:pPr>
              <w:pStyle w:val="Default"/>
              <w:rPr>
                <w:rStyle w:val="A4"/>
                <w:rFonts w:ascii="Arial" w:hAnsi="Arial" w:cs="Arial"/>
                <w:color w:val="auto"/>
              </w:rPr>
            </w:pPr>
          </w:p>
          <w:p w14:paraId="74DDF28B" w14:textId="77777777" w:rsidR="004C3B3C" w:rsidRPr="004C3B3C" w:rsidRDefault="004C3B3C" w:rsidP="004C3B3C">
            <w:pPr>
              <w:autoSpaceDE w:val="0"/>
              <w:autoSpaceDN w:val="0"/>
              <w:adjustRightInd w:val="0"/>
              <w:rPr>
                <w:rFonts w:ascii="Arial" w:eastAsia="Aptos" w:hAnsi="Arial" w:cs="Arial"/>
              </w:rPr>
            </w:pPr>
          </w:p>
        </w:tc>
        <w:tc>
          <w:tcPr>
            <w:tcW w:w="2945" w:type="dxa"/>
            <w:shd w:val="clear" w:color="auto" w:fill="auto"/>
          </w:tcPr>
          <w:p w14:paraId="01AEADC5" w14:textId="7CE116AC" w:rsidR="004C3B3C" w:rsidRPr="004C3B3C" w:rsidRDefault="004C3B3C" w:rsidP="004C3B3C">
            <w:pPr>
              <w:rPr>
                <w:rFonts w:ascii="Arial" w:eastAsia="Calibri" w:hAnsi="Arial" w:cs="Arial"/>
              </w:rPr>
            </w:pPr>
            <w:r w:rsidRPr="004C3B3C">
              <w:rPr>
                <w:rFonts w:ascii="Arial" w:eastAsia="Calibri" w:hAnsi="Arial" w:cs="Arial"/>
              </w:rPr>
              <w:t>Facilities / Major Projects</w:t>
            </w:r>
          </w:p>
        </w:tc>
        <w:tc>
          <w:tcPr>
            <w:tcW w:w="2779" w:type="dxa"/>
            <w:shd w:val="clear" w:color="auto" w:fill="auto"/>
          </w:tcPr>
          <w:p w14:paraId="254D0801" w14:textId="5EE6D6AE" w:rsidR="004C3B3C" w:rsidRPr="004C3B3C" w:rsidRDefault="004C3B3C" w:rsidP="004C3B3C">
            <w:pPr>
              <w:rPr>
                <w:rFonts w:ascii="Arial" w:eastAsia="Calibri" w:hAnsi="Arial" w:cs="Arial"/>
              </w:rPr>
            </w:pPr>
            <w:r w:rsidRPr="004C3B3C">
              <w:rPr>
                <w:rFonts w:ascii="Arial" w:eastAsia="Calibri" w:hAnsi="Arial" w:cs="Arial"/>
              </w:rPr>
              <w:t>Long term - Year 4+</w:t>
            </w:r>
          </w:p>
        </w:tc>
        <w:tc>
          <w:tcPr>
            <w:tcW w:w="2863" w:type="dxa"/>
            <w:shd w:val="clear" w:color="auto" w:fill="auto"/>
          </w:tcPr>
          <w:p w14:paraId="1738D301" w14:textId="5CB05473" w:rsidR="004C3B3C" w:rsidRPr="004C3B3C" w:rsidRDefault="004C3B3C" w:rsidP="004C3B3C">
            <w:pPr>
              <w:rPr>
                <w:rFonts w:ascii="Arial" w:eastAsia="Calibri" w:hAnsi="Arial" w:cs="Arial"/>
              </w:rPr>
            </w:pPr>
            <w:r w:rsidRPr="004C3B3C">
              <w:rPr>
                <w:rFonts w:ascii="Arial" w:eastAsia="Calibri" w:hAnsi="Arial" w:cs="Arial"/>
              </w:rPr>
              <w:t>On-going</w:t>
            </w:r>
          </w:p>
        </w:tc>
        <w:tc>
          <w:tcPr>
            <w:tcW w:w="2863" w:type="dxa"/>
            <w:shd w:val="clear" w:color="auto" w:fill="auto"/>
          </w:tcPr>
          <w:p w14:paraId="0C9D7476" w14:textId="77777777" w:rsidR="004C3B3C" w:rsidRPr="004C3B3C" w:rsidRDefault="004C3B3C" w:rsidP="004C3B3C">
            <w:pPr>
              <w:rPr>
                <w:rStyle w:val="A4"/>
                <w:rFonts w:ascii="Arial" w:hAnsi="Arial" w:cs="Arial"/>
              </w:rPr>
            </w:pPr>
          </w:p>
          <w:p w14:paraId="0F899256" w14:textId="77777777" w:rsidR="004C3B3C" w:rsidRPr="004C3B3C" w:rsidRDefault="004C3B3C" w:rsidP="004C3B3C">
            <w:pPr>
              <w:rPr>
                <w:rFonts w:ascii="Arial" w:hAnsi="Arial" w:cs="Arial"/>
              </w:rPr>
            </w:pPr>
            <w:r w:rsidRPr="004C3B3C">
              <w:rPr>
                <w:rStyle w:val="A4"/>
                <w:rFonts w:ascii="Arial" w:hAnsi="Arial" w:cs="Arial"/>
              </w:rPr>
              <w:t xml:space="preserve">New builds and/or renovations include an ambulant toilet, and a single occupant gender neutral toilet. </w:t>
            </w:r>
          </w:p>
          <w:p w14:paraId="2BBF9AF3" w14:textId="77777777" w:rsidR="004C3B3C" w:rsidRPr="004C3B3C" w:rsidRDefault="004C3B3C" w:rsidP="004C3B3C">
            <w:pPr>
              <w:rPr>
                <w:rFonts w:ascii="Arial" w:eastAsia="Calibri" w:hAnsi="Arial" w:cs="Arial"/>
              </w:rPr>
            </w:pPr>
          </w:p>
          <w:p w14:paraId="2BA2B7BE" w14:textId="70A82E79" w:rsidR="004C3B3C" w:rsidRPr="004C3B3C" w:rsidRDefault="004C3B3C" w:rsidP="004C3B3C">
            <w:pPr>
              <w:rPr>
                <w:rFonts w:ascii="Arial" w:eastAsia="Calibri" w:hAnsi="Arial" w:cs="Arial"/>
              </w:rPr>
            </w:pPr>
            <w:r w:rsidRPr="004C3B3C">
              <w:rPr>
                <w:rFonts w:ascii="Arial" w:eastAsia="Calibri" w:hAnsi="Arial" w:cs="Arial"/>
              </w:rPr>
              <w:t># of Changing Places facilities that are accredited and registered.</w:t>
            </w:r>
          </w:p>
        </w:tc>
      </w:tr>
      <w:tr w:rsidR="004C3B3C" w:rsidRPr="004C3B3C" w14:paraId="24928D7D" w14:textId="77777777" w:rsidTr="00975A30">
        <w:trPr>
          <w:trHeight w:val="826"/>
        </w:trPr>
        <w:tc>
          <w:tcPr>
            <w:tcW w:w="2862" w:type="dxa"/>
            <w:tcBorders>
              <w:top w:val="single" w:sz="6" w:space="0" w:color="auto"/>
              <w:left w:val="single" w:sz="6" w:space="0" w:color="auto"/>
              <w:bottom w:val="single" w:sz="6" w:space="0" w:color="auto"/>
              <w:right w:val="single" w:sz="6" w:space="0" w:color="auto"/>
            </w:tcBorders>
            <w:shd w:val="clear" w:color="auto" w:fill="auto"/>
          </w:tcPr>
          <w:p w14:paraId="7F0BBBC2" w14:textId="77777777" w:rsidR="004C3B3C" w:rsidRPr="004C3B3C" w:rsidRDefault="004C3B3C" w:rsidP="004C3B3C">
            <w:pPr>
              <w:pStyle w:val="Default"/>
              <w:rPr>
                <w:rStyle w:val="A4"/>
                <w:rFonts w:ascii="Arial" w:hAnsi="Arial" w:cs="Arial"/>
                <w:color w:val="auto"/>
              </w:rPr>
            </w:pPr>
            <w:r w:rsidRPr="004C3B3C">
              <w:rPr>
                <w:rStyle w:val="A4"/>
                <w:rFonts w:ascii="Arial" w:hAnsi="Arial" w:cs="Arial"/>
                <w:color w:val="auto"/>
              </w:rPr>
              <w:t>2</w:t>
            </w:r>
            <w:r w:rsidRPr="004C3B3C">
              <w:rPr>
                <w:rStyle w:val="A4"/>
                <w:rFonts w:ascii="Arial" w:hAnsi="Arial" w:cs="Arial"/>
              </w:rPr>
              <w:t xml:space="preserve">.10 </w:t>
            </w:r>
            <w:r w:rsidRPr="004C3B3C">
              <w:rPr>
                <w:rStyle w:val="A4"/>
                <w:rFonts w:ascii="Arial" w:hAnsi="Arial" w:cs="Arial"/>
                <w:color w:val="auto"/>
              </w:rPr>
              <w:t xml:space="preserve">Progressively review open space </w:t>
            </w:r>
            <w:r w:rsidRPr="004C3B3C">
              <w:rPr>
                <w:rStyle w:val="A4"/>
                <w:rFonts w:ascii="Arial" w:hAnsi="Arial" w:cs="Arial"/>
              </w:rPr>
              <w:t>strategies and</w:t>
            </w:r>
            <w:r w:rsidRPr="004C3B3C">
              <w:rPr>
                <w:rStyle w:val="A4"/>
                <w:rFonts w:ascii="Arial" w:hAnsi="Arial" w:cs="Arial"/>
                <w:color w:val="auto"/>
              </w:rPr>
              <w:t xml:space="preserve"> master plans, to consider </w:t>
            </w:r>
            <w:r w:rsidRPr="004C3B3C">
              <w:rPr>
                <w:rStyle w:val="A4"/>
                <w:rFonts w:ascii="Arial" w:hAnsi="Arial" w:cs="Arial"/>
                <w:color w:val="auto"/>
              </w:rPr>
              <w:lastRenderedPageBreak/>
              <w:t>and implement an accessibility lens.</w:t>
            </w:r>
          </w:p>
          <w:p w14:paraId="002EFF96" w14:textId="77777777" w:rsidR="004C3B3C" w:rsidRPr="004C3B3C" w:rsidRDefault="004C3B3C" w:rsidP="004C3B3C">
            <w:pPr>
              <w:pStyle w:val="Default"/>
              <w:rPr>
                <w:rStyle w:val="A4"/>
                <w:rFonts w:ascii="Arial" w:hAnsi="Arial" w:cs="Arial"/>
                <w:color w:val="auto"/>
              </w:rPr>
            </w:pPr>
          </w:p>
          <w:p w14:paraId="68BEB36C" w14:textId="77777777" w:rsidR="004C3B3C" w:rsidRPr="004C3B3C" w:rsidRDefault="004C3B3C" w:rsidP="004C3B3C">
            <w:pPr>
              <w:autoSpaceDE w:val="0"/>
              <w:autoSpaceDN w:val="0"/>
              <w:adjustRightInd w:val="0"/>
              <w:rPr>
                <w:rFonts w:ascii="Arial" w:eastAsia="Aptos" w:hAnsi="Arial" w:cs="Arial"/>
              </w:rPr>
            </w:pPr>
          </w:p>
        </w:tc>
        <w:tc>
          <w:tcPr>
            <w:tcW w:w="2945" w:type="dxa"/>
            <w:shd w:val="clear" w:color="auto" w:fill="auto"/>
          </w:tcPr>
          <w:p w14:paraId="76F61E28" w14:textId="461B9F6D" w:rsidR="004C3B3C" w:rsidRPr="004C3B3C" w:rsidRDefault="004C3B3C" w:rsidP="004C3B3C">
            <w:pPr>
              <w:rPr>
                <w:rFonts w:ascii="Arial" w:eastAsia="Aptos" w:hAnsi="Arial" w:cs="Arial"/>
              </w:rPr>
            </w:pPr>
            <w:r w:rsidRPr="004C3B3C">
              <w:rPr>
                <w:rStyle w:val="A4"/>
                <w:rFonts w:ascii="Arial" w:hAnsi="Arial" w:cs="Arial"/>
              </w:rPr>
              <w:lastRenderedPageBreak/>
              <w:t>Desing and Place / Recreation and Sport</w:t>
            </w:r>
          </w:p>
        </w:tc>
        <w:tc>
          <w:tcPr>
            <w:tcW w:w="2779" w:type="dxa"/>
            <w:shd w:val="clear" w:color="auto" w:fill="auto"/>
          </w:tcPr>
          <w:p w14:paraId="5AEFE242" w14:textId="58FE58CB" w:rsidR="004C3B3C" w:rsidRPr="004C3B3C" w:rsidRDefault="004C3B3C" w:rsidP="004C3B3C">
            <w:pPr>
              <w:rPr>
                <w:rFonts w:ascii="Arial" w:eastAsia="Calibri" w:hAnsi="Arial" w:cs="Arial"/>
              </w:rPr>
            </w:pPr>
            <w:r w:rsidRPr="004C3B3C">
              <w:rPr>
                <w:rFonts w:ascii="Arial" w:eastAsia="Calibri" w:hAnsi="Arial" w:cs="Arial"/>
              </w:rPr>
              <w:t>Long term - Year 4+</w:t>
            </w:r>
          </w:p>
        </w:tc>
        <w:tc>
          <w:tcPr>
            <w:tcW w:w="2863" w:type="dxa"/>
            <w:shd w:val="clear" w:color="auto" w:fill="auto"/>
          </w:tcPr>
          <w:p w14:paraId="3FC7F663" w14:textId="348AF7C0" w:rsidR="004C3B3C" w:rsidRPr="004C3B3C" w:rsidRDefault="004C3B3C" w:rsidP="004C3B3C">
            <w:pPr>
              <w:rPr>
                <w:rFonts w:ascii="Arial" w:eastAsia="Calibri" w:hAnsi="Arial" w:cs="Arial"/>
              </w:rPr>
            </w:pPr>
            <w:r w:rsidRPr="004C3B3C">
              <w:rPr>
                <w:rFonts w:ascii="Arial" w:eastAsia="Calibri" w:hAnsi="Arial" w:cs="Arial"/>
              </w:rPr>
              <w:t>Ongoing</w:t>
            </w:r>
          </w:p>
        </w:tc>
        <w:tc>
          <w:tcPr>
            <w:tcW w:w="2863" w:type="dxa"/>
            <w:shd w:val="clear" w:color="auto" w:fill="auto"/>
          </w:tcPr>
          <w:p w14:paraId="524F5FD5" w14:textId="77777777" w:rsidR="004C3B3C" w:rsidRPr="004C3B3C" w:rsidRDefault="004C3B3C" w:rsidP="004C3B3C">
            <w:pPr>
              <w:rPr>
                <w:rFonts w:ascii="Arial" w:eastAsia="Calibri" w:hAnsi="Arial" w:cs="Arial"/>
              </w:rPr>
            </w:pPr>
            <w:r w:rsidRPr="004C3B3C">
              <w:rPr>
                <w:rFonts w:ascii="Arial" w:eastAsia="Calibri" w:hAnsi="Arial" w:cs="Arial"/>
              </w:rPr>
              <w:t xml:space="preserve">New open space strategies and master plans will consider the intersectional needs of </w:t>
            </w:r>
            <w:r w:rsidRPr="004C3B3C">
              <w:rPr>
                <w:rFonts w:ascii="Arial" w:eastAsia="Calibri" w:hAnsi="Arial" w:cs="Arial"/>
              </w:rPr>
              <w:lastRenderedPageBreak/>
              <w:t>people with disability, including but not limited to cognitive, neurological, physical, and psychosocial disabilities</w:t>
            </w:r>
          </w:p>
          <w:p w14:paraId="4E3A105D" w14:textId="77777777" w:rsidR="004C3B3C" w:rsidRPr="004C3B3C" w:rsidRDefault="004C3B3C" w:rsidP="004C3B3C">
            <w:pPr>
              <w:rPr>
                <w:rFonts w:ascii="Arial" w:eastAsia="Calibri" w:hAnsi="Arial" w:cs="Arial"/>
              </w:rPr>
            </w:pPr>
          </w:p>
        </w:tc>
      </w:tr>
    </w:tbl>
    <w:p w14:paraId="254AB5C0" w14:textId="77777777" w:rsidR="006C7E35" w:rsidRPr="006C7E35" w:rsidRDefault="006C7E35" w:rsidP="006C7E35">
      <w:pPr>
        <w:spacing w:line="259" w:lineRule="auto"/>
        <w:rPr>
          <w:rFonts w:ascii="Arial" w:eastAsia="Aptos" w:hAnsi="Arial" w:cs="Arial"/>
        </w:rPr>
      </w:pPr>
    </w:p>
    <w:p w14:paraId="1DA47AE1" w14:textId="541E7E83" w:rsidR="006C7E35" w:rsidRPr="006C7E35" w:rsidRDefault="005729B0" w:rsidP="00975A30">
      <w:pPr>
        <w:pStyle w:val="Heading2"/>
        <w:rPr>
          <w:rFonts w:eastAsia="Yu Gothic Light"/>
        </w:rPr>
      </w:pPr>
      <w:r>
        <w:rPr>
          <w:rFonts w:eastAsia="Yu Gothic Light"/>
        </w:rPr>
        <w:t>Inclusive Community</w:t>
      </w:r>
      <w:r w:rsidR="006C7E35" w:rsidRPr="006C7E35">
        <w:rPr>
          <w:rFonts w:eastAsia="Yu Gothic Light"/>
        </w:rPr>
        <w:t>: Yarra Ranges is an inclusive community where everyone can participate equally.</w:t>
      </w:r>
    </w:p>
    <w:p w14:paraId="4A0AD08C" w14:textId="77777777" w:rsidR="006C7E35" w:rsidRPr="006C7E35" w:rsidRDefault="006C7E35" w:rsidP="006C7E35">
      <w:pPr>
        <w:spacing w:line="259" w:lineRule="auto"/>
        <w:rPr>
          <w:rFonts w:ascii="Aptos" w:eastAsia="Aptos" w:hAnsi="Aptos" w:cs="Arial"/>
          <w:sz w:val="22"/>
          <w:szCs w:val="22"/>
        </w:rPr>
      </w:pPr>
    </w:p>
    <w:p w14:paraId="1BEF574A" w14:textId="77777777" w:rsidR="006C7E35" w:rsidRPr="006C7E35" w:rsidRDefault="006C7E35" w:rsidP="006C7E35">
      <w:pPr>
        <w:spacing w:line="259" w:lineRule="auto"/>
        <w:rPr>
          <w:rFonts w:ascii="Arial" w:eastAsia="Aptos" w:hAnsi="Arial" w:cs="Arial"/>
        </w:rPr>
      </w:pPr>
      <w:r w:rsidRPr="006C7E35">
        <w:rPr>
          <w:rFonts w:ascii="Arial" w:eastAsia="Aptos" w:hAnsi="Arial" w:cs="Arial"/>
          <w:b/>
          <w:bCs/>
        </w:rPr>
        <w:t>Aim:</w:t>
      </w:r>
      <w:r w:rsidRPr="006C7E35">
        <w:rPr>
          <w:rFonts w:ascii="Arial" w:eastAsia="Aptos" w:hAnsi="Arial" w:cs="Arial"/>
        </w:rPr>
        <w:t xml:space="preserve"> Council will lead by example in implementing best practices for accessibility and inclusiveness across its services, programs, and events. Council will work to influence individuals and community organisations to increase access and promote inclusiveness, ensuring that people with disabilities have equitable opportunities to participate.</w:t>
      </w:r>
    </w:p>
    <w:p w14:paraId="47F46FD9" w14:textId="77777777" w:rsidR="006C7E35" w:rsidRPr="006C7E35" w:rsidRDefault="006C7E35" w:rsidP="006C7E35">
      <w:pPr>
        <w:spacing w:line="259" w:lineRule="auto"/>
        <w:rPr>
          <w:rFonts w:ascii="Arial" w:eastAsia="Calibri" w:hAnsi="Arial" w:cs="Arial"/>
        </w:rPr>
      </w:pPr>
      <w:r w:rsidRPr="006C7E35">
        <w:rPr>
          <w:rFonts w:ascii="Arial" w:eastAsia="Aptos" w:hAnsi="Arial" w:cs="Arial"/>
          <w:b/>
          <w:bCs/>
        </w:rPr>
        <w:t xml:space="preserve">Outcome: </w:t>
      </w:r>
      <w:r w:rsidRPr="006C7E35">
        <w:rPr>
          <w:rFonts w:ascii="Arial" w:eastAsia="Calibri" w:hAnsi="Arial" w:cs="Arial"/>
        </w:rPr>
        <w:t>Council services, programs and events have improved accessibility. Council owned facilities promote inclusion for all people. Council works with community to build capacity, skills and leadership to advance disability inclusion.</w:t>
      </w:r>
    </w:p>
    <w:p w14:paraId="0773B9FE" w14:textId="77777777" w:rsidR="006C7E35" w:rsidRPr="006C7E35" w:rsidRDefault="006C7E35" w:rsidP="006C7E35">
      <w:pPr>
        <w:spacing w:line="259" w:lineRule="auto"/>
        <w:rPr>
          <w:rFonts w:ascii="Arial" w:eastAsia="Times New Roman" w:hAnsi="Arial" w:cs="Arial"/>
          <w:b/>
          <w:bCs/>
          <w:color w:val="231F20"/>
          <w:lang w:eastAsia="en-AU"/>
        </w:rPr>
      </w:pPr>
      <w:r w:rsidRPr="006C7E35">
        <w:rPr>
          <w:rFonts w:ascii="Arial" w:eastAsia="Times New Roman" w:hAnsi="Arial" w:cs="Arial"/>
          <w:b/>
          <w:bCs/>
          <w:color w:val="231F20"/>
          <w:lang w:eastAsia="en-AU"/>
        </w:rPr>
        <w:t>Budget:</w:t>
      </w:r>
    </w:p>
    <w:p w14:paraId="7DB2F6CC" w14:textId="77777777" w:rsidR="006C7E35" w:rsidRPr="006C7E35" w:rsidRDefault="006C7E35" w:rsidP="006C7E35">
      <w:pPr>
        <w:spacing w:line="259" w:lineRule="auto"/>
        <w:rPr>
          <w:rFonts w:ascii="Arial" w:eastAsia="Times New Roman" w:hAnsi="Arial" w:cs="Arial"/>
          <w:b/>
          <w:bCs/>
          <w:color w:val="231F20"/>
          <w:lang w:eastAsia="en-AU"/>
        </w:rPr>
      </w:pPr>
      <w:r w:rsidRPr="006C7E35">
        <w:rPr>
          <w:rFonts w:ascii="Arial" w:eastAsia="Aptos" w:hAnsi="Arial" w:cs="Arial"/>
          <w:color w:val="231F20"/>
        </w:rPr>
        <w:t>Grants Programs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$800,000</w:t>
      </w:r>
    </w:p>
    <w:p w14:paraId="55B2F2C9" w14:textId="77777777" w:rsidR="006C7E35" w:rsidRPr="006C7E35" w:rsidRDefault="006C7E35" w:rsidP="006C7E35">
      <w:pPr>
        <w:spacing w:line="259" w:lineRule="auto"/>
        <w:rPr>
          <w:rFonts w:ascii="Arial" w:eastAsia="Times New Roman" w:hAnsi="Arial" w:cs="Arial"/>
          <w:b/>
          <w:bCs/>
          <w:color w:val="231F20"/>
          <w:lang w:eastAsia="en-AU"/>
        </w:rPr>
      </w:pPr>
      <w:r w:rsidRPr="006C7E35">
        <w:rPr>
          <w:rFonts w:ascii="Arial" w:eastAsia="Aptos" w:hAnsi="Arial" w:cs="Arial"/>
          <w:color w:val="231F20"/>
        </w:rPr>
        <w:t>Enhanced Support Services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$100,000</w:t>
      </w:r>
    </w:p>
    <w:p w14:paraId="4D18DA77" w14:textId="77777777" w:rsidR="006C7E35" w:rsidRPr="006C7E35" w:rsidRDefault="006C7E35" w:rsidP="006C7E35">
      <w:pPr>
        <w:spacing w:line="259" w:lineRule="auto"/>
        <w:rPr>
          <w:rFonts w:ascii="Arial" w:eastAsia="Aptos" w:hAnsi="Arial" w:cs="Arial"/>
          <w:color w:val="231F20"/>
        </w:rPr>
      </w:pPr>
      <w:r w:rsidRPr="006C7E35">
        <w:rPr>
          <w:rFonts w:ascii="Arial" w:eastAsia="Aptos" w:hAnsi="Arial" w:cs="Arial"/>
          <w:color w:val="231F20"/>
        </w:rPr>
        <w:t>Projects and Programs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$250,000</w:t>
      </w:r>
      <w:r w:rsidRPr="006C7E35">
        <w:rPr>
          <w:rFonts w:ascii="Arial" w:eastAsia="Aptos" w:hAnsi="Arial" w:cs="Arial"/>
          <w:color w:val="231F20"/>
        </w:rPr>
        <w:t xml:space="preserve"> </w:t>
      </w:r>
    </w:p>
    <w:p w14:paraId="4D81F214" w14:textId="77777777" w:rsidR="006C7E35" w:rsidRPr="006C7E35" w:rsidRDefault="006C7E35" w:rsidP="006C7E35">
      <w:pPr>
        <w:spacing w:line="259" w:lineRule="auto"/>
        <w:ind w:left="2160" w:firstLine="720"/>
        <w:rPr>
          <w:rFonts w:ascii="Arial" w:eastAsia="Times New Roman" w:hAnsi="Arial" w:cs="Arial"/>
          <w:b/>
          <w:bCs/>
          <w:color w:val="231F20"/>
          <w:lang w:eastAsia="en-AU"/>
        </w:rPr>
      </w:pPr>
      <w:r w:rsidRPr="006C7E35">
        <w:rPr>
          <w:rFonts w:ascii="Arial" w:eastAsia="Aptos" w:hAnsi="Arial" w:cs="Arial"/>
          <w:color w:val="231F20"/>
        </w:rPr>
        <w:t xml:space="preserve">Sub-Total </w:t>
      </w:r>
      <w:r w:rsidRPr="006C7E35">
        <w:rPr>
          <w:rFonts w:ascii="Arial" w:eastAsia="Aptos" w:hAnsi="Arial" w:cs="Arial"/>
          <w:color w:val="231F20"/>
        </w:rPr>
        <w:tab/>
      </w:r>
      <w:r w:rsidRPr="006C7E35">
        <w:rPr>
          <w:rFonts w:ascii="Arial" w:eastAsia="Aptos" w:hAnsi="Arial" w:cs="Arial"/>
          <w:b/>
          <w:bCs/>
          <w:color w:val="231F20"/>
        </w:rPr>
        <w:t>$1,150,000</w:t>
      </w:r>
    </w:p>
    <w:p w14:paraId="0D30C3DB" w14:textId="77777777" w:rsidR="006C7E35" w:rsidRPr="006C7E35" w:rsidRDefault="006C7E35" w:rsidP="006C7E35">
      <w:pPr>
        <w:spacing w:line="259" w:lineRule="auto"/>
        <w:rPr>
          <w:rFonts w:ascii="Arial" w:eastAsia="Aptos" w:hAnsi="Arial" w:cs="Arial"/>
          <w:b/>
          <w:bCs/>
          <w:color w:val="231F20"/>
        </w:rPr>
      </w:pPr>
    </w:p>
    <w:p w14:paraId="2F9023D8" w14:textId="77777777" w:rsidR="00AC3366" w:rsidRPr="00AC3366" w:rsidRDefault="00AC3366" w:rsidP="00AC3366">
      <w:pPr>
        <w:spacing w:line="259" w:lineRule="auto"/>
        <w:rPr>
          <w:rFonts w:ascii="Arial" w:eastAsia="Aptos" w:hAnsi="Arial" w:cs="Arial"/>
          <w:color w:val="231F20"/>
        </w:rPr>
      </w:pPr>
      <w:r w:rsidRPr="00AC3366">
        <w:rPr>
          <w:rFonts w:ascii="Arial" w:eastAsia="Aptos" w:hAnsi="Arial" w:cs="Arial"/>
          <w:b/>
          <w:bCs/>
          <w:color w:val="231F20"/>
        </w:rPr>
        <w:t xml:space="preserve">Disclaimer: </w:t>
      </w:r>
      <w:r w:rsidRPr="00AC3366">
        <w:rPr>
          <w:rFonts w:ascii="Arial" w:eastAsia="Aptos" w:hAnsi="Arial" w:cs="Arial"/>
          <w:color w:val="231F20"/>
        </w:rPr>
        <w:t xml:space="preserve">The costs included in this Disability Action Plan are indicative delivery costs calculated at the time of the development of this plan. These costs are subject to the formal budget process of Council. </w:t>
      </w:r>
    </w:p>
    <w:p w14:paraId="22D67330" w14:textId="0F516174" w:rsidR="006C7E35" w:rsidRPr="006C7E35" w:rsidRDefault="006C7E35" w:rsidP="006C7E35">
      <w:pPr>
        <w:spacing w:line="259" w:lineRule="auto"/>
        <w:rPr>
          <w:rFonts w:ascii="Arial" w:eastAsia="Aptos" w:hAnsi="Arial" w:cs="Arial"/>
          <w:b/>
          <w:bCs/>
          <w:color w:val="231F20"/>
        </w:rPr>
      </w:pPr>
    </w:p>
    <w:tbl>
      <w:tblPr>
        <w:tblStyle w:val="TableGrid4"/>
        <w:tblW w:w="14312" w:type="dxa"/>
        <w:tblLook w:val="04A0" w:firstRow="1" w:lastRow="0" w:firstColumn="1" w:lastColumn="0" w:noHBand="0" w:noVBand="1"/>
      </w:tblPr>
      <w:tblGrid>
        <w:gridCol w:w="2862"/>
        <w:gridCol w:w="2863"/>
        <w:gridCol w:w="2861"/>
        <w:gridCol w:w="2863"/>
        <w:gridCol w:w="2863"/>
      </w:tblGrid>
      <w:tr w:rsidR="006C7E35" w:rsidRPr="000E11D2" w14:paraId="4A4244DA" w14:textId="77777777" w:rsidTr="0074644E">
        <w:trPr>
          <w:trHeight w:val="545"/>
          <w:tblHeader/>
        </w:trPr>
        <w:tc>
          <w:tcPr>
            <w:tcW w:w="2862" w:type="dxa"/>
            <w:shd w:val="clear" w:color="auto" w:fill="A5C9EB"/>
          </w:tcPr>
          <w:p w14:paraId="180DCEFC" w14:textId="77777777" w:rsidR="006C7E35" w:rsidRPr="000E11D2" w:rsidRDefault="006C7E35" w:rsidP="006C7E35">
            <w:pPr>
              <w:rPr>
                <w:rFonts w:ascii="Arial" w:eastAsia="Calibri" w:hAnsi="Arial" w:cs="Arial"/>
                <w:b/>
                <w:bCs/>
              </w:rPr>
            </w:pPr>
            <w:r w:rsidRPr="000E11D2">
              <w:rPr>
                <w:rFonts w:ascii="Arial" w:eastAsia="Calibri" w:hAnsi="Arial" w:cs="Arial"/>
                <w:b/>
                <w:bCs/>
              </w:rPr>
              <w:t>Action</w:t>
            </w:r>
          </w:p>
        </w:tc>
        <w:tc>
          <w:tcPr>
            <w:tcW w:w="2863" w:type="dxa"/>
            <w:shd w:val="clear" w:color="auto" w:fill="A5C9EB"/>
          </w:tcPr>
          <w:p w14:paraId="64CA4527" w14:textId="77777777" w:rsidR="006C7E35" w:rsidRPr="000E11D2" w:rsidRDefault="006C7E35" w:rsidP="006C7E35">
            <w:pPr>
              <w:rPr>
                <w:rFonts w:ascii="Arial" w:eastAsia="Calibri" w:hAnsi="Arial" w:cs="Arial"/>
                <w:b/>
                <w:bCs/>
              </w:rPr>
            </w:pPr>
            <w:r w:rsidRPr="000E11D2">
              <w:rPr>
                <w:rFonts w:ascii="Arial" w:eastAsia="Calibri" w:hAnsi="Arial" w:cs="Arial"/>
                <w:b/>
                <w:bCs/>
              </w:rPr>
              <w:t>Responsible</w:t>
            </w:r>
          </w:p>
        </w:tc>
        <w:tc>
          <w:tcPr>
            <w:tcW w:w="2861" w:type="dxa"/>
            <w:shd w:val="clear" w:color="auto" w:fill="A5C9EB"/>
          </w:tcPr>
          <w:p w14:paraId="3ECBDE6E" w14:textId="77777777" w:rsidR="006C7E35" w:rsidRPr="000E11D2" w:rsidRDefault="006C7E35" w:rsidP="006C7E35">
            <w:pPr>
              <w:rPr>
                <w:rFonts w:ascii="Arial" w:eastAsia="Calibri" w:hAnsi="Arial" w:cs="Arial"/>
                <w:b/>
                <w:bCs/>
              </w:rPr>
            </w:pPr>
            <w:r w:rsidRPr="000E11D2">
              <w:rPr>
                <w:rFonts w:ascii="Arial" w:eastAsia="Calibri" w:hAnsi="Arial" w:cs="Arial"/>
                <w:b/>
                <w:bCs/>
              </w:rPr>
              <w:t>Timeframe</w:t>
            </w:r>
          </w:p>
        </w:tc>
        <w:tc>
          <w:tcPr>
            <w:tcW w:w="2863" w:type="dxa"/>
            <w:shd w:val="clear" w:color="auto" w:fill="A5C9EB"/>
          </w:tcPr>
          <w:p w14:paraId="2E210611" w14:textId="77777777" w:rsidR="006C7E35" w:rsidRPr="000E11D2" w:rsidRDefault="006C7E35" w:rsidP="006C7E35">
            <w:pPr>
              <w:rPr>
                <w:rFonts w:ascii="Arial" w:eastAsia="Calibri" w:hAnsi="Arial" w:cs="Arial"/>
                <w:b/>
                <w:bCs/>
              </w:rPr>
            </w:pPr>
            <w:r w:rsidRPr="000E11D2">
              <w:rPr>
                <w:rFonts w:ascii="Arial" w:eastAsia="Calibri" w:hAnsi="Arial" w:cs="Arial"/>
                <w:b/>
                <w:bCs/>
              </w:rPr>
              <w:t>Frequency</w:t>
            </w:r>
          </w:p>
        </w:tc>
        <w:tc>
          <w:tcPr>
            <w:tcW w:w="2863" w:type="dxa"/>
            <w:shd w:val="clear" w:color="auto" w:fill="A5C9EB"/>
          </w:tcPr>
          <w:p w14:paraId="43F2876D" w14:textId="77777777" w:rsidR="006C7E35" w:rsidRPr="000E11D2" w:rsidRDefault="006C7E35" w:rsidP="006C7E35">
            <w:pPr>
              <w:rPr>
                <w:rFonts w:ascii="Arial" w:eastAsia="Calibri" w:hAnsi="Arial" w:cs="Arial"/>
                <w:b/>
                <w:bCs/>
              </w:rPr>
            </w:pPr>
            <w:r w:rsidRPr="000E11D2">
              <w:rPr>
                <w:rFonts w:ascii="Arial" w:eastAsia="Calibri" w:hAnsi="Arial" w:cs="Arial"/>
                <w:b/>
                <w:bCs/>
              </w:rPr>
              <w:t>Performance Indicator</w:t>
            </w:r>
          </w:p>
        </w:tc>
      </w:tr>
      <w:tr w:rsidR="000E11D2" w:rsidRPr="000E11D2" w14:paraId="46D58C2E" w14:textId="77777777" w:rsidTr="00C75EDD">
        <w:trPr>
          <w:trHeight w:val="3495"/>
        </w:trPr>
        <w:tc>
          <w:tcPr>
            <w:tcW w:w="2862" w:type="dxa"/>
            <w:shd w:val="clear" w:color="auto" w:fill="auto"/>
          </w:tcPr>
          <w:p w14:paraId="3302FF24" w14:textId="77777777" w:rsidR="000E11D2" w:rsidRPr="000E11D2" w:rsidRDefault="000E11D2" w:rsidP="000E11D2">
            <w:pPr>
              <w:rPr>
                <w:rFonts w:ascii="Arial" w:eastAsia="Calibri" w:hAnsi="Arial" w:cs="Arial"/>
              </w:rPr>
            </w:pPr>
            <w:r w:rsidRPr="000E11D2">
              <w:rPr>
                <w:rFonts w:ascii="Arial" w:eastAsia="Calibri" w:hAnsi="Arial" w:cs="Arial"/>
              </w:rPr>
              <w:t>3.1 Council grants programs create the platform for increased opportunities for intersectional access and inclusion.</w:t>
            </w:r>
          </w:p>
          <w:p w14:paraId="1502CA2B" w14:textId="77777777" w:rsidR="000E11D2" w:rsidRPr="000E11D2" w:rsidRDefault="000E11D2" w:rsidP="000E11D2">
            <w:pPr>
              <w:rPr>
                <w:rFonts w:ascii="Arial" w:eastAsia="Calibri" w:hAnsi="Arial" w:cs="Arial"/>
              </w:rPr>
            </w:pPr>
          </w:p>
          <w:p w14:paraId="3BDF6BF9" w14:textId="77777777" w:rsidR="000E11D2" w:rsidRPr="000E11D2" w:rsidRDefault="000E11D2" w:rsidP="000E11D2">
            <w:pPr>
              <w:rPr>
                <w:rFonts w:ascii="Arial" w:eastAsia="Calibri" w:hAnsi="Arial" w:cs="Arial"/>
                <w:b/>
                <w:bCs/>
                <w:i/>
                <w:iCs/>
              </w:rPr>
            </w:pPr>
          </w:p>
        </w:tc>
        <w:tc>
          <w:tcPr>
            <w:tcW w:w="2863" w:type="dxa"/>
            <w:shd w:val="clear" w:color="auto" w:fill="auto"/>
          </w:tcPr>
          <w:p w14:paraId="0E064E0C" w14:textId="77777777" w:rsidR="000E11D2" w:rsidRPr="000E11D2" w:rsidRDefault="000E11D2" w:rsidP="000E11D2">
            <w:pPr>
              <w:rPr>
                <w:rFonts w:ascii="Arial" w:eastAsia="Calibri" w:hAnsi="Arial" w:cs="Arial"/>
              </w:rPr>
            </w:pPr>
            <w:r w:rsidRPr="000E11D2">
              <w:rPr>
                <w:rFonts w:ascii="Arial" w:eastAsia="Calibri" w:hAnsi="Arial" w:cs="Arial"/>
              </w:rPr>
              <w:t xml:space="preserve">Community Building and Partnerships </w:t>
            </w:r>
          </w:p>
          <w:p w14:paraId="22ECECEA" w14:textId="77777777" w:rsidR="000E11D2" w:rsidRPr="000E11D2" w:rsidRDefault="000E11D2" w:rsidP="000E11D2">
            <w:pPr>
              <w:rPr>
                <w:rFonts w:ascii="Arial" w:eastAsia="Calibri" w:hAnsi="Arial" w:cs="Arial"/>
              </w:rPr>
            </w:pPr>
          </w:p>
          <w:p w14:paraId="2C3A12A7" w14:textId="76499C94" w:rsidR="000E11D2" w:rsidRPr="000E11D2" w:rsidRDefault="000E11D2" w:rsidP="000E11D2">
            <w:pPr>
              <w:rPr>
                <w:rFonts w:ascii="Arial" w:eastAsia="Calibri" w:hAnsi="Arial" w:cs="Arial"/>
              </w:rPr>
            </w:pPr>
            <w:r w:rsidRPr="000E11D2">
              <w:rPr>
                <w:rFonts w:ascii="Arial" w:eastAsia="Calibri" w:hAnsi="Arial" w:cs="Arial"/>
              </w:rPr>
              <w:t>Health and Wellbeing</w:t>
            </w:r>
          </w:p>
        </w:tc>
        <w:tc>
          <w:tcPr>
            <w:tcW w:w="2861" w:type="dxa"/>
            <w:shd w:val="clear" w:color="auto" w:fill="auto"/>
          </w:tcPr>
          <w:p w14:paraId="4AEA6CE8" w14:textId="4B0F174E" w:rsidR="000E11D2" w:rsidRPr="000E11D2" w:rsidRDefault="000E11D2" w:rsidP="000E11D2">
            <w:pPr>
              <w:rPr>
                <w:rFonts w:ascii="Arial" w:eastAsia="Calibri" w:hAnsi="Arial" w:cs="Arial"/>
              </w:rPr>
            </w:pPr>
            <w:r w:rsidRPr="000E11D2">
              <w:rPr>
                <w:rFonts w:ascii="Arial" w:eastAsia="Calibri" w:hAnsi="Arial" w:cs="Arial"/>
              </w:rPr>
              <w:t>Short term - Year 1</w:t>
            </w:r>
          </w:p>
        </w:tc>
        <w:tc>
          <w:tcPr>
            <w:tcW w:w="2863" w:type="dxa"/>
            <w:shd w:val="clear" w:color="auto" w:fill="auto"/>
          </w:tcPr>
          <w:p w14:paraId="1E60CAC3" w14:textId="566A08A9" w:rsidR="000E11D2" w:rsidRPr="000E11D2" w:rsidRDefault="000E11D2" w:rsidP="000E11D2">
            <w:pPr>
              <w:rPr>
                <w:rFonts w:ascii="Arial" w:eastAsia="Calibri" w:hAnsi="Arial" w:cs="Arial"/>
              </w:rPr>
            </w:pPr>
            <w:r w:rsidRPr="000E11D2">
              <w:rPr>
                <w:rFonts w:ascii="Arial" w:eastAsia="Calibri" w:hAnsi="Arial" w:cs="Arial"/>
              </w:rPr>
              <w:t>Annually</w:t>
            </w:r>
          </w:p>
        </w:tc>
        <w:tc>
          <w:tcPr>
            <w:tcW w:w="2863" w:type="dxa"/>
            <w:shd w:val="clear" w:color="auto" w:fill="auto"/>
          </w:tcPr>
          <w:p w14:paraId="3CDB1622" w14:textId="77777777" w:rsidR="000E11D2" w:rsidRPr="000E11D2" w:rsidRDefault="000E11D2" w:rsidP="000E11D2">
            <w:pPr>
              <w:rPr>
                <w:rFonts w:ascii="Arial" w:eastAsia="Calibri" w:hAnsi="Arial" w:cs="Arial"/>
              </w:rPr>
            </w:pPr>
            <w:r w:rsidRPr="000E11D2">
              <w:rPr>
                <w:rFonts w:ascii="Arial" w:eastAsia="Calibri" w:hAnsi="Arial" w:cs="Arial"/>
              </w:rPr>
              <w:t>Criteria for all grant programs require access and inclusion to be considered.</w:t>
            </w:r>
          </w:p>
          <w:p w14:paraId="3BECEEEB" w14:textId="77777777" w:rsidR="000E11D2" w:rsidRPr="000E11D2" w:rsidRDefault="000E11D2" w:rsidP="000E11D2">
            <w:pPr>
              <w:rPr>
                <w:rFonts w:ascii="Arial" w:eastAsia="Calibri" w:hAnsi="Arial" w:cs="Arial"/>
              </w:rPr>
            </w:pPr>
            <w:r w:rsidRPr="000E11D2">
              <w:rPr>
                <w:rFonts w:ascii="Arial" w:eastAsia="Calibri" w:hAnsi="Arial" w:cs="Arial"/>
              </w:rPr>
              <w:t>Number of applications received that identify methods and actions to increase inclusion.</w:t>
            </w:r>
          </w:p>
          <w:p w14:paraId="51BC7B5D" w14:textId="0B967BAD" w:rsidR="000E11D2" w:rsidRPr="000E11D2" w:rsidRDefault="000E11D2" w:rsidP="000E11D2">
            <w:pPr>
              <w:rPr>
                <w:rFonts w:ascii="Arial" w:eastAsia="Calibri" w:hAnsi="Arial" w:cs="Arial"/>
              </w:rPr>
            </w:pPr>
            <w:r w:rsidRPr="000E11D2">
              <w:rPr>
                <w:rFonts w:ascii="Arial" w:eastAsia="Calibri" w:hAnsi="Arial" w:cs="Arial"/>
              </w:rPr>
              <w:t>Number of projects with a specific focus on inclusion that are funded by Council.</w:t>
            </w:r>
          </w:p>
        </w:tc>
      </w:tr>
      <w:tr w:rsidR="000E11D2" w:rsidRPr="000E11D2" w14:paraId="5403C960" w14:textId="77777777" w:rsidTr="00C75EDD">
        <w:trPr>
          <w:trHeight w:val="826"/>
        </w:trPr>
        <w:tc>
          <w:tcPr>
            <w:tcW w:w="2862" w:type="dxa"/>
          </w:tcPr>
          <w:p w14:paraId="27134835" w14:textId="77777777" w:rsidR="000E11D2" w:rsidRPr="000E11D2" w:rsidRDefault="000E11D2" w:rsidP="000E11D2">
            <w:pPr>
              <w:rPr>
                <w:rFonts w:ascii="Arial" w:eastAsia="Calibri" w:hAnsi="Arial" w:cs="Arial"/>
              </w:rPr>
            </w:pPr>
            <w:r w:rsidRPr="000E11D2">
              <w:rPr>
                <w:rFonts w:ascii="Arial" w:eastAsia="Calibri" w:hAnsi="Arial" w:cs="Arial"/>
              </w:rPr>
              <w:t>3.2 Ensure Council’s School Holiday Programming continues to be inclusive.</w:t>
            </w:r>
          </w:p>
          <w:p w14:paraId="29C5E11D" w14:textId="77777777" w:rsidR="000E11D2" w:rsidRPr="000E11D2" w:rsidRDefault="000E11D2" w:rsidP="000E11D2">
            <w:pPr>
              <w:rPr>
                <w:rFonts w:ascii="Arial" w:eastAsia="Calibri" w:hAnsi="Arial" w:cs="Arial"/>
              </w:rPr>
            </w:pPr>
          </w:p>
          <w:p w14:paraId="47435BA6" w14:textId="77777777" w:rsidR="000E11D2" w:rsidRPr="000E11D2" w:rsidRDefault="000E11D2" w:rsidP="000E11D2">
            <w:pPr>
              <w:rPr>
                <w:rFonts w:ascii="Arial" w:eastAsia="Calibri" w:hAnsi="Arial" w:cs="Arial"/>
              </w:rPr>
            </w:pPr>
          </w:p>
        </w:tc>
        <w:tc>
          <w:tcPr>
            <w:tcW w:w="2863" w:type="dxa"/>
          </w:tcPr>
          <w:p w14:paraId="7E1FBCA1" w14:textId="3B9DDCF6" w:rsidR="000E11D2" w:rsidRPr="000E11D2" w:rsidRDefault="000E11D2" w:rsidP="000E11D2">
            <w:pPr>
              <w:rPr>
                <w:rFonts w:ascii="Arial" w:eastAsia="Calibri" w:hAnsi="Arial" w:cs="Arial"/>
              </w:rPr>
            </w:pPr>
            <w:r w:rsidRPr="000E11D2">
              <w:rPr>
                <w:rFonts w:ascii="Arial" w:eastAsia="Calibri" w:hAnsi="Arial" w:cs="Arial"/>
              </w:rPr>
              <w:t>Family, Children and Youth</w:t>
            </w:r>
          </w:p>
        </w:tc>
        <w:tc>
          <w:tcPr>
            <w:tcW w:w="2861" w:type="dxa"/>
          </w:tcPr>
          <w:p w14:paraId="229457B6" w14:textId="57F484BB" w:rsidR="000E11D2" w:rsidRPr="000E11D2" w:rsidRDefault="000E11D2" w:rsidP="000E11D2">
            <w:pPr>
              <w:rPr>
                <w:rFonts w:ascii="Arial" w:eastAsia="Calibri" w:hAnsi="Arial" w:cs="Arial"/>
              </w:rPr>
            </w:pPr>
            <w:r w:rsidRPr="000E11D2">
              <w:rPr>
                <w:rFonts w:ascii="Arial" w:eastAsia="Calibri" w:hAnsi="Arial" w:cs="Arial"/>
              </w:rPr>
              <w:t>Short term - Year 1</w:t>
            </w:r>
          </w:p>
        </w:tc>
        <w:tc>
          <w:tcPr>
            <w:tcW w:w="2863" w:type="dxa"/>
          </w:tcPr>
          <w:p w14:paraId="2FF5B843" w14:textId="1DAF2086" w:rsidR="000E11D2" w:rsidRPr="000E11D2" w:rsidRDefault="000E11D2" w:rsidP="000E11D2">
            <w:pPr>
              <w:rPr>
                <w:rFonts w:ascii="Arial" w:eastAsia="Calibri" w:hAnsi="Arial" w:cs="Arial"/>
              </w:rPr>
            </w:pPr>
            <w:r w:rsidRPr="000E11D2">
              <w:rPr>
                <w:rFonts w:ascii="Arial" w:eastAsia="Calibri" w:hAnsi="Arial" w:cs="Arial"/>
              </w:rPr>
              <w:t>Annually</w:t>
            </w:r>
          </w:p>
        </w:tc>
        <w:tc>
          <w:tcPr>
            <w:tcW w:w="2863" w:type="dxa"/>
          </w:tcPr>
          <w:p w14:paraId="627F68D4" w14:textId="77777777" w:rsidR="000E11D2" w:rsidRPr="000E11D2" w:rsidRDefault="000E11D2" w:rsidP="000E11D2">
            <w:pPr>
              <w:rPr>
                <w:rFonts w:ascii="Arial" w:eastAsia="Calibri" w:hAnsi="Arial" w:cs="Arial"/>
              </w:rPr>
            </w:pPr>
            <w:r w:rsidRPr="000E11D2">
              <w:rPr>
                <w:rFonts w:ascii="Arial" w:eastAsia="Calibri" w:hAnsi="Arial" w:cs="Arial"/>
              </w:rPr>
              <w:t xml:space="preserve">Accessible and inclusive school holiday programs are offered across the region. </w:t>
            </w:r>
          </w:p>
          <w:p w14:paraId="4CE5770A" w14:textId="77777777" w:rsidR="000E11D2" w:rsidRPr="000E11D2" w:rsidRDefault="000E11D2" w:rsidP="000E11D2">
            <w:pPr>
              <w:rPr>
                <w:rFonts w:ascii="Arial" w:eastAsia="Calibri" w:hAnsi="Arial" w:cs="Arial"/>
              </w:rPr>
            </w:pPr>
          </w:p>
          <w:p w14:paraId="08AC45F0" w14:textId="1A14954C" w:rsidR="000E11D2" w:rsidRPr="000E11D2" w:rsidRDefault="000E11D2" w:rsidP="000E11D2">
            <w:pPr>
              <w:rPr>
                <w:rFonts w:ascii="Arial" w:eastAsia="Calibri" w:hAnsi="Arial" w:cs="Arial"/>
              </w:rPr>
            </w:pPr>
            <w:r w:rsidRPr="000E11D2">
              <w:rPr>
                <w:rFonts w:ascii="Arial" w:eastAsia="Calibri" w:hAnsi="Arial" w:cs="Arial"/>
              </w:rPr>
              <w:t>Where possible, co-design sessions with families.</w:t>
            </w:r>
          </w:p>
        </w:tc>
      </w:tr>
      <w:tr w:rsidR="000E11D2" w:rsidRPr="000E11D2" w14:paraId="293D7F58" w14:textId="77777777" w:rsidTr="00C75EDD">
        <w:trPr>
          <w:trHeight w:val="826"/>
        </w:trPr>
        <w:tc>
          <w:tcPr>
            <w:tcW w:w="2862" w:type="dxa"/>
          </w:tcPr>
          <w:p w14:paraId="305142C4" w14:textId="61E801AC" w:rsidR="000E11D2" w:rsidRPr="000E11D2" w:rsidRDefault="000E11D2" w:rsidP="000E11D2">
            <w:pPr>
              <w:rPr>
                <w:rFonts w:ascii="Arial" w:eastAsia="Calibri" w:hAnsi="Arial" w:cs="Arial"/>
              </w:rPr>
            </w:pPr>
            <w:r w:rsidRPr="000E11D2">
              <w:rPr>
                <w:rFonts w:ascii="Arial" w:eastAsia="Calibri" w:hAnsi="Arial" w:cs="Arial"/>
              </w:rPr>
              <w:t>3.3 Ensure Council’s Maternal and Child Health Services continue to be inclusive.</w:t>
            </w:r>
          </w:p>
        </w:tc>
        <w:tc>
          <w:tcPr>
            <w:tcW w:w="2863" w:type="dxa"/>
          </w:tcPr>
          <w:p w14:paraId="387B1958" w14:textId="1F67758B" w:rsidR="000E11D2" w:rsidRPr="000E11D2" w:rsidRDefault="000E11D2" w:rsidP="000E11D2">
            <w:pPr>
              <w:rPr>
                <w:rFonts w:ascii="Arial" w:eastAsia="Calibri" w:hAnsi="Arial" w:cs="Arial"/>
              </w:rPr>
            </w:pPr>
            <w:r w:rsidRPr="000E11D2">
              <w:rPr>
                <w:rFonts w:ascii="Arial" w:eastAsia="Calibri" w:hAnsi="Arial" w:cs="Arial"/>
              </w:rPr>
              <w:t>Maternal and Child Health Services</w:t>
            </w:r>
          </w:p>
        </w:tc>
        <w:tc>
          <w:tcPr>
            <w:tcW w:w="2861" w:type="dxa"/>
          </w:tcPr>
          <w:p w14:paraId="65880B06" w14:textId="493919C3" w:rsidR="000E11D2" w:rsidRPr="000E11D2" w:rsidRDefault="000E11D2" w:rsidP="000E11D2">
            <w:pPr>
              <w:rPr>
                <w:rFonts w:ascii="Arial" w:eastAsia="Calibri" w:hAnsi="Arial" w:cs="Arial"/>
              </w:rPr>
            </w:pPr>
            <w:r w:rsidRPr="000E11D2">
              <w:rPr>
                <w:rFonts w:ascii="Arial" w:eastAsia="Calibri" w:hAnsi="Arial" w:cs="Arial"/>
              </w:rPr>
              <w:t>Short term - Year 1</w:t>
            </w:r>
          </w:p>
        </w:tc>
        <w:tc>
          <w:tcPr>
            <w:tcW w:w="2863" w:type="dxa"/>
          </w:tcPr>
          <w:p w14:paraId="2F1BDF04" w14:textId="03511C4D" w:rsidR="000E11D2" w:rsidRPr="000E11D2" w:rsidRDefault="000E11D2" w:rsidP="000E11D2">
            <w:pPr>
              <w:rPr>
                <w:rFonts w:ascii="Arial" w:eastAsia="Calibri" w:hAnsi="Arial" w:cs="Arial"/>
              </w:rPr>
            </w:pPr>
            <w:r w:rsidRPr="000E11D2">
              <w:rPr>
                <w:rFonts w:ascii="Arial" w:eastAsia="Calibri" w:hAnsi="Arial" w:cs="Arial"/>
              </w:rPr>
              <w:t>Annually</w:t>
            </w:r>
          </w:p>
        </w:tc>
        <w:tc>
          <w:tcPr>
            <w:tcW w:w="2863" w:type="dxa"/>
          </w:tcPr>
          <w:p w14:paraId="59B774FC" w14:textId="77777777" w:rsidR="000E11D2" w:rsidRPr="000E11D2" w:rsidRDefault="000E11D2" w:rsidP="000E11D2">
            <w:pPr>
              <w:rPr>
                <w:rFonts w:ascii="Arial" w:eastAsia="Calibri" w:hAnsi="Arial" w:cs="Arial"/>
              </w:rPr>
            </w:pPr>
            <w:r w:rsidRPr="000E11D2">
              <w:rPr>
                <w:rFonts w:ascii="Arial" w:eastAsia="Calibri" w:hAnsi="Arial" w:cs="Arial"/>
              </w:rPr>
              <w:t>Information and referral to services and supports for families.</w:t>
            </w:r>
          </w:p>
          <w:p w14:paraId="1C5CA548" w14:textId="6E0FDE88" w:rsidR="000E11D2" w:rsidRPr="000E11D2" w:rsidRDefault="000E11D2" w:rsidP="000E11D2">
            <w:pPr>
              <w:rPr>
                <w:rFonts w:ascii="Arial" w:eastAsia="Calibri" w:hAnsi="Arial" w:cs="Arial"/>
              </w:rPr>
            </w:pPr>
            <w:r w:rsidRPr="000E11D2">
              <w:rPr>
                <w:rFonts w:ascii="Arial" w:eastAsia="Calibri" w:hAnsi="Arial" w:cs="Arial"/>
              </w:rPr>
              <w:t>Advocate for improved health services and accessibility of health services.</w:t>
            </w:r>
          </w:p>
        </w:tc>
      </w:tr>
      <w:tr w:rsidR="000E11D2" w:rsidRPr="000E11D2" w14:paraId="1BDE67B3" w14:textId="77777777" w:rsidTr="00C75EDD">
        <w:trPr>
          <w:trHeight w:val="826"/>
        </w:trPr>
        <w:tc>
          <w:tcPr>
            <w:tcW w:w="2862" w:type="dxa"/>
          </w:tcPr>
          <w:p w14:paraId="71D90954" w14:textId="77777777" w:rsidR="000E11D2" w:rsidRPr="000E11D2" w:rsidRDefault="000E11D2" w:rsidP="000E11D2">
            <w:pPr>
              <w:rPr>
                <w:rFonts w:ascii="Arial" w:eastAsia="Calibri" w:hAnsi="Arial" w:cs="Arial"/>
              </w:rPr>
            </w:pPr>
            <w:r w:rsidRPr="000E11D2">
              <w:rPr>
                <w:rFonts w:ascii="Arial" w:eastAsia="Calibri" w:hAnsi="Arial" w:cs="Arial"/>
              </w:rPr>
              <w:t xml:space="preserve">3.4 Partner with young people to create social </w:t>
            </w:r>
            <w:r w:rsidRPr="000E11D2">
              <w:rPr>
                <w:rFonts w:ascii="Arial" w:eastAsia="Calibri" w:hAnsi="Arial" w:cs="Arial"/>
              </w:rPr>
              <w:lastRenderedPageBreak/>
              <w:t>stories for Council’s website</w:t>
            </w:r>
          </w:p>
          <w:p w14:paraId="2E47DA85" w14:textId="77777777" w:rsidR="000E11D2" w:rsidRPr="000E11D2" w:rsidRDefault="000E11D2" w:rsidP="000E11D2">
            <w:pPr>
              <w:rPr>
                <w:rFonts w:ascii="Arial" w:eastAsia="Calibri" w:hAnsi="Arial" w:cs="Arial"/>
              </w:rPr>
            </w:pPr>
          </w:p>
          <w:p w14:paraId="49CED1FB" w14:textId="77777777" w:rsidR="000E11D2" w:rsidRPr="000E11D2" w:rsidRDefault="000E11D2" w:rsidP="000E11D2">
            <w:pPr>
              <w:rPr>
                <w:rFonts w:ascii="Arial" w:eastAsia="Calibri" w:hAnsi="Arial" w:cs="Arial"/>
              </w:rPr>
            </w:pPr>
          </w:p>
        </w:tc>
        <w:tc>
          <w:tcPr>
            <w:tcW w:w="2863" w:type="dxa"/>
          </w:tcPr>
          <w:p w14:paraId="1E5A6A3E" w14:textId="5B5B29F6" w:rsidR="000E11D2" w:rsidRPr="000E11D2" w:rsidRDefault="000E11D2" w:rsidP="000E11D2">
            <w:pPr>
              <w:rPr>
                <w:rFonts w:ascii="Arial" w:eastAsia="Calibri" w:hAnsi="Arial" w:cs="Arial"/>
              </w:rPr>
            </w:pPr>
            <w:r w:rsidRPr="000E11D2">
              <w:rPr>
                <w:rFonts w:ascii="Arial" w:eastAsia="Calibri" w:hAnsi="Arial" w:cs="Arial"/>
              </w:rPr>
              <w:lastRenderedPageBreak/>
              <w:t>Youth Development / Community Support</w:t>
            </w:r>
          </w:p>
        </w:tc>
        <w:tc>
          <w:tcPr>
            <w:tcW w:w="2861" w:type="dxa"/>
          </w:tcPr>
          <w:p w14:paraId="0DAAA11F" w14:textId="7EA49236" w:rsidR="000E11D2" w:rsidRPr="000E11D2" w:rsidRDefault="000E11D2" w:rsidP="000E11D2">
            <w:pPr>
              <w:rPr>
                <w:rFonts w:ascii="Arial" w:eastAsia="Calibri" w:hAnsi="Arial" w:cs="Arial"/>
              </w:rPr>
            </w:pPr>
            <w:r w:rsidRPr="000E11D2">
              <w:rPr>
                <w:rFonts w:ascii="Arial" w:eastAsia="Calibri" w:hAnsi="Arial" w:cs="Arial"/>
              </w:rPr>
              <w:t>Long term - Year 4+</w:t>
            </w:r>
          </w:p>
        </w:tc>
        <w:tc>
          <w:tcPr>
            <w:tcW w:w="2863" w:type="dxa"/>
          </w:tcPr>
          <w:p w14:paraId="0A8A2738" w14:textId="77777777" w:rsidR="000E11D2" w:rsidRPr="000E11D2" w:rsidRDefault="000E11D2" w:rsidP="000E11D2">
            <w:pPr>
              <w:rPr>
                <w:rFonts w:ascii="Arial" w:eastAsia="Calibri" w:hAnsi="Arial" w:cs="Arial"/>
              </w:rPr>
            </w:pPr>
            <w:r w:rsidRPr="000E11D2">
              <w:rPr>
                <w:rFonts w:ascii="Arial" w:eastAsia="Calibri" w:hAnsi="Arial" w:cs="Arial"/>
              </w:rPr>
              <w:t>Annually</w:t>
            </w:r>
          </w:p>
          <w:p w14:paraId="710F3DB9" w14:textId="77777777" w:rsidR="000E11D2" w:rsidRPr="000E11D2" w:rsidRDefault="000E11D2" w:rsidP="000E11D2">
            <w:pPr>
              <w:rPr>
                <w:rFonts w:ascii="Arial" w:eastAsia="Calibri" w:hAnsi="Arial" w:cs="Arial"/>
              </w:rPr>
            </w:pPr>
          </w:p>
          <w:p w14:paraId="0044353A" w14:textId="77777777" w:rsidR="000E11D2" w:rsidRPr="000E11D2" w:rsidRDefault="000E11D2" w:rsidP="000E11D2">
            <w:pPr>
              <w:rPr>
                <w:rFonts w:ascii="Arial" w:eastAsia="Calibri" w:hAnsi="Arial" w:cs="Arial"/>
              </w:rPr>
            </w:pPr>
          </w:p>
        </w:tc>
        <w:tc>
          <w:tcPr>
            <w:tcW w:w="2863" w:type="dxa"/>
          </w:tcPr>
          <w:p w14:paraId="70BFCCC1" w14:textId="77777777" w:rsidR="000E11D2" w:rsidRPr="000E11D2" w:rsidRDefault="000E11D2" w:rsidP="000E11D2">
            <w:pPr>
              <w:rPr>
                <w:rFonts w:ascii="Arial" w:eastAsia="Calibri" w:hAnsi="Arial" w:cs="Arial"/>
              </w:rPr>
            </w:pPr>
            <w:r w:rsidRPr="000E11D2">
              <w:rPr>
                <w:rFonts w:ascii="Arial" w:eastAsia="Calibri" w:hAnsi="Arial" w:cs="Arial"/>
              </w:rPr>
              <w:t>Social stories are created and added to website.</w:t>
            </w:r>
          </w:p>
          <w:p w14:paraId="091EED58" w14:textId="77777777" w:rsidR="000E11D2" w:rsidRPr="000E11D2" w:rsidRDefault="000E11D2" w:rsidP="000E11D2">
            <w:pPr>
              <w:rPr>
                <w:rFonts w:ascii="Arial" w:eastAsia="Calibri" w:hAnsi="Arial" w:cs="Arial"/>
              </w:rPr>
            </w:pPr>
            <w:r w:rsidRPr="000E11D2">
              <w:rPr>
                <w:rFonts w:ascii="Arial" w:eastAsia="Calibri" w:hAnsi="Arial" w:cs="Arial"/>
              </w:rPr>
              <w:t>Stage 1: Community links</w:t>
            </w:r>
          </w:p>
          <w:p w14:paraId="02840BBC" w14:textId="77777777" w:rsidR="000E11D2" w:rsidRPr="000E11D2" w:rsidRDefault="000E11D2" w:rsidP="000E11D2">
            <w:pPr>
              <w:rPr>
                <w:rFonts w:ascii="Arial" w:eastAsia="Calibri" w:hAnsi="Arial" w:cs="Arial"/>
              </w:rPr>
            </w:pPr>
            <w:r w:rsidRPr="000E11D2">
              <w:rPr>
                <w:rFonts w:ascii="Arial" w:eastAsia="Calibri" w:hAnsi="Arial" w:cs="Arial"/>
              </w:rPr>
              <w:lastRenderedPageBreak/>
              <w:t xml:space="preserve">Stage 2: Arts centres </w:t>
            </w:r>
          </w:p>
          <w:p w14:paraId="1EC2D8B5" w14:textId="77777777" w:rsidR="000E11D2" w:rsidRPr="000E11D2" w:rsidRDefault="000E11D2" w:rsidP="000E11D2">
            <w:pPr>
              <w:rPr>
                <w:rFonts w:ascii="Arial" w:eastAsia="Calibri" w:hAnsi="Arial" w:cs="Arial"/>
              </w:rPr>
            </w:pPr>
            <w:r w:rsidRPr="000E11D2">
              <w:rPr>
                <w:rFonts w:ascii="Arial" w:eastAsia="Calibri" w:hAnsi="Arial" w:cs="Arial"/>
              </w:rPr>
              <w:t xml:space="preserve">Stage 3: Libraries </w:t>
            </w:r>
          </w:p>
          <w:p w14:paraId="34004E15" w14:textId="77777777" w:rsidR="000E11D2" w:rsidRPr="000E11D2" w:rsidRDefault="000E11D2" w:rsidP="000E11D2">
            <w:pPr>
              <w:rPr>
                <w:rFonts w:ascii="Arial" w:eastAsia="Calibri" w:hAnsi="Arial" w:cs="Arial"/>
              </w:rPr>
            </w:pPr>
            <w:r w:rsidRPr="000E11D2">
              <w:rPr>
                <w:rFonts w:ascii="Arial" w:eastAsia="Calibri" w:hAnsi="Arial" w:cs="Arial"/>
              </w:rPr>
              <w:t>Stage 4: Play spaces</w:t>
            </w:r>
          </w:p>
          <w:p w14:paraId="765AFE65" w14:textId="0AC03A33" w:rsidR="000E11D2" w:rsidRPr="000E11D2" w:rsidRDefault="000E11D2" w:rsidP="000E11D2">
            <w:pPr>
              <w:rPr>
                <w:rFonts w:ascii="Arial" w:eastAsia="Calibri" w:hAnsi="Arial" w:cs="Arial"/>
              </w:rPr>
            </w:pPr>
            <w:r w:rsidRPr="000E11D2">
              <w:rPr>
                <w:rFonts w:ascii="Arial" w:eastAsia="Calibri" w:hAnsi="Arial" w:cs="Arial"/>
              </w:rPr>
              <w:t>Stage 5: Community houses</w:t>
            </w:r>
          </w:p>
        </w:tc>
      </w:tr>
      <w:tr w:rsidR="000E11D2" w:rsidRPr="000E11D2" w14:paraId="065D3206" w14:textId="77777777" w:rsidTr="00C75EDD">
        <w:trPr>
          <w:trHeight w:val="826"/>
        </w:trPr>
        <w:tc>
          <w:tcPr>
            <w:tcW w:w="2862" w:type="dxa"/>
            <w:shd w:val="clear" w:color="auto" w:fill="auto"/>
          </w:tcPr>
          <w:p w14:paraId="0B855D58" w14:textId="77777777" w:rsidR="000E11D2" w:rsidRPr="000E11D2" w:rsidRDefault="000E11D2" w:rsidP="000E11D2">
            <w:pPr>
              <w:rPr>
                <w:rFonts w:ascii="Arial" w:eastAsia="Calibri" w:hAnsi="Arial" w:cs="Arial"/>
              </w:rPr>
            </w:pPr>
            <w:r w:rsidRPr="000E11D2">
              <w:rPr>
                <w:rFonts w:ascii="Arial" w:eastAsia="Calibri" w:hAnsi="Arial" w:cs="Arial"/>
              </w:rPr>
              <w:lastRenderedPageBreak/>
              <w:t>3.5 Deliver Community Change Makers program</w:t>
            </w:r>
          </w:p>
          <w:p w14:paraId="425D3B4B" w14:textId="77777777" w:rsidR="000E11D2" w:rsidRPr="000E11D2" w:rsidRDefault="000E11D2" w:rsidP="000E11D2">
            <w:pPr>
              <w:rPr>
                <w:rFonts w:ascii="Arial" w:eastAsia="Calibri" w:hAnsi="Arial" w:cs="Arial"/>
              </w:rPr>
            </w:pPr>
          </w:p>
        </w:tc>
        <w:tc>
          <w:tcPr>
            <w:tcW w:w="2863" w:type="dxa"/>
            <w:shd w:val="clear" w:color="auto" w:fill="auto"/>
          </w:tcPr>
          <w:p w14:paraId="301A9D23" w14:textId="77777777" w:rsidR="000E11D2" w:rsidRPr="000E11D2" w:rsidRDefault="000E11D2" w:rsidP="000E11D2">
            <w:pPr>
              <w:rPr>
                <w:rFonts w:ascii="Arial" w:eastAsia="Calibri" w:hAnsi="Arial" w:cs="Arial"/>
              </w:rPr>
            </w:pPr>
            <w:r w:rsidRPr="000E11D2">
              <w:rPr>
                <w:rFonts w:ascii="Arial" w:eastAsia="Calibri" w:hAnsi="Arial" w:cs="Arial"/>
              </w:rPr>
              <w:t xml:space="preserve">Community Building and Partnerships </w:t>
            </w:r>
          </w:p>
          <w:p w14:paraId="080B235B" w14:textId="77777777" w:rsidR="000E11D2" w:rsidRPr="000E11D2" w:rsidRDefault="000E11D2" w:rsidP="000E11D2">
            <w:pPr>
              <w:rPr>
                <w:rFonts w:ascii="Arial" w:eastAsia="Calibri" w:hAnsi="Arial" w:cs="Arial"/>
              </w:rPr>
            </w:pPr>
          </w:p>
          <w:p w14:paraId="702DE5DF" w14:textId="2E581328" w:rsidR="000E11D2" w:rsidRPr="000E11D2" w:rsidRDefault="000E11D2" w:rsidP="000E11D2">
            <w:pPr>
              <w:rPr>
                <w:rFonts w:ascii="Arial" w:eastAsia="Calibri" w:hAnsi="Arial" w:cs="Arial"/>
              </w:rPr>
            </w:pPr>
            <w:r w:rsidRPr="000E11D2">
              <w:rPr>
                <w:rFonts w:ascii="Arial" w:eastAsia="Calibri" w:hAnsi="Arial" w:cs="Arial"/>
              </w:rPr>
              <w:t>Health and Wellbeing</w:t>
            </w:r>
          </w:p>
        </w:tc>
        <w:tc>
          <w:tcPr>
            <w:tcW w:w="2861" w:type="dxa"/>
            <w:shd w:val="clear" w:color="auto" w:fill="auto"/>
          </w:tcPr>
          <w:p w14:paraId="2BD8971F" w14:textId="4FCD583D" w:rsidR="000E11D2" w:rsidRPr="000E11D2" w:rsidRDefault="000E11D2" w:rsidP="000E11D2">
            <w:pPr>
              <w:rPr>
                <w:rFonts w:ascii="Arial" w:eastAsia="Calibri" w:hAnsi="Arial" w:cs="Arial"/>
              </w:rPr>
            </w:pPr>
            <w:r w:rsidRPr="000E11D2">
              <w:rPr>
                <w:rFonts w:ascii="Arial" w:eastAsia="Calibri" w:hAnsi="Arial" w:cs="Arial"/>
              </w:rPr>
              <w:t>Medium term - Year 2-3</w:t>
            </w:r>
          </w:p>
        </w:tc>
        <w:tc>
          <w:tcPr>
            <w:tcW w:w="2863" w:type="dxa"/>
            <w:shd w:val="clear" w:color="auto" w:fill="auto"/>
          </w:tcPr>
          <w:p w14:paraId="2F2A4486" w14:textId="22689339" w:rsidR="000E11D2" w:rsidRPr="000E11D2" w:rsidRDefault="000E11D2" w:rsidP="000E11D2">
            <w:pPr>
              <w:rPr>
                <w:rFonts w:ascii="Arial" w:eastAsia="Calibri" w:hAnsi="Arial" w:cs="Arial"/>
              </w:rPr>
            </w:pPr>
            <w:r w:rsidRPr="000E11D2">
              <w:rPr>
                <w:rFonts w:ascii="Arial" w:eastAsia="Calibri" w:hAnsi="Arial" w:cs="Arial"/>
              </w:rPr>
              <w:t>Bi-yearly</w:t>
            </w:r>
          </w:p>
        </w:tc>
        <w:tc>
          <w:tcPr>
            <w:tcW w:w="2863" w:type="dxa"/>
            <w:shd w:val="clear" w:color="auto" w:fill="auto"/>
          </w:tcPr>
          <w:p w14:paraId="20E4B2D2" w14:textId="77777777" w:rsidR="000E11D2" w:rsidRPr="000E11D2" w:rsidRDefault="000E11D2" w:rsidP="000E11D2">
            <w:pPr>
              <w:rPr>
                <w:rFonts w:ascii="Arial" w:eastAsia="Calibri" w:hAnsi="Arial" w:cs="Arial"/>
              </w:rPr>
            </w:pPr>
            <w:r w:rsidRPr="000E11D2">
              <w:rPr>
                <w:rFonts w:ascii="Arial" w:eastAsia="Calibri" w:hAnsi="Arial" w:cs="Arial"/>
              </w:rPr>
              <w:t xml:space="preserve">Deliver program in 2025 and review outcomes to inform decisions about future programs. </w:t>
            </w:r>
          </w:p>
          <w:p w14:paraId="00ACF637" w14:textId="77777777" w:rsidR="000E11D2" w:rsidRPr="000E11D2" w:rsidRDefault="000E11D2" w:rsidP="000E11D2">
            <w:pPr>
              <w:rPr>
                <w:rFonts w:ascii="Arial" w:eastAsia="Calibri" w:hAnsi="Arial" w:cs="Arial"/>
              </w:rPr>
            </w:pPr>
          </w:p>
          <w:p w14:paraId="777609A7" w14:textId="066E39E1" w:rsidR="000E11D2" w:rsidRPr="000E11D2" w:rsidRDefault="000E11D2" w:rsidP="000E11D2">
            <w:pPr>
              <w:rPr>
                <w:rFonts w:ascii="Arial" w:eastAsia="Calibri" w:hAnsi="Arial" w:cs="Arial"/>
              </w:rPr>
            </w:pPr>
            <w:r w:rsidRPr="000E11D2">
              <w:rPr>
                <w:rFonts w:ascii="Arial" w:eastAsia="Calibri" w:hAnsi="Arial" w:cs="Arial"/>
              </w:rPr>
              <w:t>Promotion, design and delivery of program is inclusive of people with disability and unpaid carers.</w:t>
            </w:r>
          </w:p>
        </w:tc>
      </w:tr>
      <w:tr w:rsidR="000E11D2" w:rsidRPr="000E11D2" w14:paraId="52F7F1DF" w14:textId="77777777" w:rsidTr="00C75EDD">
        <w:trPr>
          <w:trHeight w:val="826"/>
        </w:trPr>
        <w:tc>
          <w:tcPr>
            <w:tcW w:w="2862" w:type="dxa"/>
            <w:shd w:val="clear" w:color="auto" w:fill="auto"/>
          </w:tcPr>
          <w:p w14:paraId="4DAF326C" w14:textId="77777777" w:rsidR="000E11D2" w:rsidRPr="000E11D2" w:rsidRDefault="000E11D2" w:rsidP="000E11D2">
            <w:pPr>
              <w:rPr>
                <w:rFonts w:ascii="Arial" w:eastAsia="Calibri" w:hAnsi="Arial" w:cs="Arial"/>
              </w:rPr>
            </w:pPr>
            <w:r w:rsidRPr="000E11D2">
              <w:rPr>
                <w:rFonts w:ascii="Arial" w:eastAsia="Calibri" w:hAnsi="Arial" w:cs="Arial"/>
              </w:rPr>
              <w:t>3.6 Deliver Over 50’s  Events in line with Victorian Seniors Festival</w:t>
            </w:r>
          </w:p>
          <w:p w14:paraId="552E3BB9" w14:textId="77777777" w:rsidR="000E11D2" w:rsidRPr="000E11D2" w:rsidRDefault="000E11D2" w:rsidP="000E11D2">
            <w:pPr>
              <w:rPr>
                <w:rFonts w:ascii="Arial" w:eastAsia="Calibri" w:hAnsi="Arial" w:cs="Arial"/>
              </w:rPr>
            </w:pPr>
          </w:p>
          <w:p w14:paraId="40C7ACC8" w14:textId="77777777" w:rsidR="000E11D2" w:rsidRPr="000E11D2" w:rsidRDefault="000E11D2" w:rsidP="000E11D2">
            <w:pPr>
              <w:rPr>
                <w:rFonts w:ascii="Arial" w:eastAsia="Calibri" w:hAnsi="Arial" w:cs="Arial"/>
                <w:b/>
                <w:bCs/>
                <w:i/>
                <w:iCs/>
              </w:rPr>
            </w:pPr>
          </w:p>
        </w:tc>
        <w:tc>
          <w:tcPr>
            <w:tcW w:w="2863" w:type="dxa"/>
            <w:shd w:val="clear" w:color="auto" w:fill="auto"/>
          </w:tcPr>
          <w:p w14:paraId="473C5ADC" w14:textId="06DDF382" w:rsidR="000E11D2" w:rsidRPr="000E11D2" w:rsidRDefault="000E11D2" w:rsidP="000E11D2">
            <w:pPr>
              <w:rPr>
                <w:rFonts w:ascii="Arial" w:eastAsia="Calibri" w:hAnsi="Arial" w:cs="Arial"/>
              </w:rPr>
            </w:pPr>
            <w:r w:rsidRPr="000E11D2">
              <w:rPr>
                <w:rFonts w:ascii="Arial" w:eastAsia="Calibri" w:hAnsi="Arial" w:cs="Arial"/>
              </w:rPr>
              <w:t>Healthy and Active Ageing Team</w:t>
            </w:r>
          </w:p>
        </w:tc>
        <w:tc>
          <w:tcPr>
            <w:tcW w:w="2861" w:type="dxa"/>
            <w:shd w:val="clear" w:color="auto" w:fill="auto"/>
          </w:tcPr>
          <w:p w14:paraId="71767A78" w14:textId="4BA79CEE" w:rsidR="000E11D2" w:rsidRPr="000E11D2" w:rsidRDefault="000E11D2" w:rsidP="000E11D2">
            <w:pPr>
              <w:rPr>
                <w:rFonts w:ascii="Arial" w:eastAsia="Calibri" w:hAnsi="Arial" w:cs="Arial"/>
              </w:rPr>
            </w:pPr>
            <w:r w:rsidRPr="000E11D2">
              <w:rPr>
                <w:rFonts w:ascii="Arial" w:eastAsia="Calibri" w:hAnsi="Arial" w:cs="Arial"/>
              </w:rPr>
              <w:t>Short term - Year 1</w:t>
            </w:r>
          </w:p>
        </w:tc>
        <w:tc>
          <w:tcPr>
            <w:tcW w:w="2863" w:type="dxa"/>
            <w:shd w:val="clear" w:color="auto" w:fill="auto"/>
          </w:tcPr>
          <w:p w14:paraId="6945318C" w14:textId="3A7FCFD7" w:rsidR="000E11D2" w:rsidRPr="000E11D2" w:rsidRDefault="000E11D2" w:rsidP="000E11D2">
            <w:pPr>
              <w:rPr>
                <w:rFonts w:ascii="Arial" w:eastAsia="Calibri" w:hAnsi="Arial" w:cs="Arial"/>
              </w:rPr>
            </w:pPr>
            <w:r w:rsidRPr="000E11D2">
              <w:rPr>
                <w:rFonts w:ascii="Arial" w:eastAsia="Calibri" w:hAnsi="Arial" w:cs="Arial"/>
              </w:rPr>
              <w:t>Annually</w:t>
            </w:r>
          </w:p>
        </w:tc>
        <w:tc>
          <w:tcPr>
            <w:tcW w:w="2863" w:type="dxa"/>
            <w:shd w:val="clear" w:color="auto" w:fill="auto"/>
          </w:tcPr>
          <w:p w14:paraId="545540E6" w14:textId="77777777" w:rsidR="000E11D2" w:rsidRPr="000E11D2" w:rsidRDefault="000E11D2" w:rsidP="000E11D2">
            <w:pPr>
              <w:rPr>
                <w:rFonts w:ascii="Arial" w:eastAsia="Calibri" w:hAnsi="Arial" w:cs="Arial"/>
              </w:rPr>
            </w:pPr>
            <w:r w:rsidRPr="000E11D2">
              <w:rPr>
                <w:rFonts w:ascii="Arial" w:eastAsia="Calibri" w:hAnsi="Arial" w:cs="Arial"/>
              </w:rPr>
              <w:t>Deliver annual program in conjunction with Victorian Seniors Festival</w:t>
            </w:r>
          </w:p>
          <w:p w14:paraId="65A79091" w14:textId="77777777" w:rsidR="000E11D2" w:rsidRPr="000E11D2" w:rsidRDefault="000E11D2" w:rsidP="000E11D2">
            <w:pPr>
              <w:rPr>
                <w:rFonts w:ascii="Arial" w:eastAsia="Calibri" w:hAnsi="Arial" w:cs="Arial"/>
              </w:rPr>
            </w:pPr>
          </w:p>
          <w:p w14:paraId="77715C89" w14:textId="686202C9" w:rsidR="000E11D2" w:rsidRPr="000E11D2" w:rsidRDefault="000E11D2" w:rsidP="000E11D2">
            <w:pPr>
              <w:rPr>
                <w:rFonts w:ascii="Arial" w:eastAsia="Calibri" w:hAnsi="Arial" w:cs="Arial"/>
              </w:rPr>
            </w:pPr>
            <w:r w:rsidRPr="000E11D2">
              <w:rPr>
                <w:rFonts w:ascii="Arial" w:eastAsia="Calibri" w:hAnsi="Arial" w:cs="Arial"/>
              </w:rPr>
              <w:t>Promotion, design and delivery of program inclusive of people with disability and carers.</w:t>
            </w:r>
          </w:p>
        </w:tc>
      </w:tr>
      <w:tr w:rsidR="000E11D2" w:rsidRPr="000E11D2" w14:paraId="5227FFC7" w14:textId="77777777" w:rsidTr="00C75EDD">
        <w:trPr>
          <w:trHeight w:val="826"/>
        </w:trPr>
        <w:tc>
          <w:tcPr>
            <w:tcW w:w="2862" w:type="dxa"/>
            <w:shd w:val="clear" w:color="auto" w:fill="auto"/>
          </w:tcPr>
          <w:p w14:paraId="1311B961" w14:textId="77777777" w:rsidR="000E11D2" w:rsidRPr="000E11D2" w:rsidRDefault="000E11D2" w:rsidP="000E11D2">
            <w:pPr>
              <w:rPr>
                <w:rFonts w:ascii="Arial" w:eastAsia="Calibri" w:hAnsi="Arial" w:cs="Arial"/>
              </w:rPr>
            </w:pPr>
            <w:r w:rsidRPr="000E11D2">
              <w:rPr>
                <w:rFonts w:ascii="Arial" w:eastAsia="Calibri" w:hAnsi="Arial" w:cs="Arial"/>
              </w:rPr>
              <w:t>3.7 Support township groups, networks and grant seekers through capability building to ensure inclusion of people with disability and carers.</w:t>
            </w:r>
          </w:p>
          <w:p w14:paraId="5DB83B4F" w14:textId="77777777" w:rsidR="000E11D2" w:rsidRPr="000E11D2" w:rsidRDefault="000E11D2" w:rsidP="000E11D2">
            <w:pPr>
              <w:rPr>
                <w:rFonts w:ascii="Arial" w:eastAsia="Calibri" w:hAnsi="Arial" w:cs="Arial"/>
              </w:rPr>
            </w:pPr>
          </w:p>
        </w:tc>
        <w:tc>
          <w:tcPr>
            <w:tcW w:w="2863" w:type="dxa"/>
            <w:shd w:val="clear" w:color="auto" w:fill="auto"/>
          </w:tcPr>
          <w:p w14:paraId="7FC82BAC" w14:textId="17D86419" w:rsidR="000E11D2" w:rsidRPr="000E11D2" w:rsidRDefault="000E11D2" w:rsidP="000E11D2">
            <w:pPr>
              <w:rPr>
                <w:rFonts w:ascii="Arial" w:eastAsia="Calibri" w:hAnsi="Arial" w:cs="Arial"/>
              </w:rPr>
            </w:pPr>
            <w:r w:rsidRPr="000E11D2">
              <w:rPr>
                <w:rFonts w:ascii="Arial" w:eastAsia="Calibri" w:hAnsi="Arial" w:cs="Arial"/>
              </w:rPr>
              <w:t>Community Building and Partnerships</w:t>
            </w:r>
          </w:p>
        </w:tc>
        <w:tc>
          <w:tcPr>
            <w:tcW w:w="2861" w:type="dxa"/>
            <w:shd w:val="clear" w:color="auto" w:fill="auto"/>
          </w:tcPr>
          <w:p w14:paraId="3D406DDB" w14:textId="7AE70968" w:rsidR="000E11D2" w:rsidRPr="000E11D2" w:rsidRDefault="000E11D2" w:rsidP="000E11D2">
            <w:pPr>
              <w:rPr>
                <w:rFonts w:ascii="Arial" w:eastAsia="Calibri" w:hAnsi="Arial" w:cs="Arial"/>
              </w:rPr>
            </w:pPr>
            <w:r w:rsidRPr="000E11D2">
              <w:rPr>
                <w:rFonts w:ascii="Arial" w:eastAsia="Calibri" w:hAnsi="Arial" w:cs="Arial"/>
              </w:rPr>
              <w:t>Short term - Year 1</w:t>
            </w:r>
          </w:p>
        </w:tc>
        <w:tc>
          <w:tcPr>
            <w:tcW w:w="2863" w:type="dxa"/>
            <w:shd w:val="clear" w:color="auto" w:fill="auto"/>
          </w:tcPr>
          <w:p w14:paraId="6BC33483" w14:textId="7A398D3D" w:rsidR="000E11D2" w:rsidRPr="000E11D2" w:rsidRDefault="000E11D2" w:rsidP="000E11D2">
            <w:pPr>
              <w:rPr>
                <w:rFonts w:ascii="Arial" w:eastAsia="Calibri" w:hAnsi="Arial" w:cs="Arial"/>
              </w:rPr>
            </w:pPr>
            <w:r w:rsidRPr="000E11D2">
              <w:rPr>
                <w:rFonts w:ascii="Arial" w:eastAsia="Calibri" w:hAnsi="Arial" w:cs="Arial"/>
              </w:rPr>
              <w:t>Ongoing</w:t>
            </w:r>
          </w:p>
        </w:tc>
        <w:tc>
          <w:tcPr>
            <w:tcW w:w="2863" w:type="dxa"/>
            <w:shd w:val="clear" w:color="auto" w:fill="auto"/>
          </w:tcPr>
          <w:p w14:paraId="0CEC61A3" w14:textId="77777777" w:rsidR="000E11D2" w:rsidRPr="000E11D2" w:rsidRDefault="000E11D2" w:rsidP="000E11D2">
            <w:pPr>
              <w:rPr>
                <w:rFonts w:ascii="Arial" w:eastAsia="Calibri" w:hAnsi="Arial" w:cs="Arial"/>
              </w:rPr>
            </w:pPr>
            <w:r w:rsidRPr="000E11D2">
              <w:rPr>
                <w:rFonts w:ascii="Arial" w:eastAsia="Calibri" w:hAnsi="Arial" w:cs="Arial"/>
              </w:rPr>
              <w:t>Promote training opportunities through newsletters.</w:t>
            </w:r>
          </w:p>
          <w:p w14:paraId="636A6315" w14:textId="77777777" w:rsidR="000E11D2" w:rsidRPr="000E11D2" w:rsidRDefault="000E11D2" w:rsidP="000E11D2">
            <w:pPr>
              <w:rPr>
                <w:rFonts w:ascii="Arial" w:eastAsia="Calibri" w:hAnsi="Arial" w:cs="Arial"/>
              </w:rPr>
            </w:pPr>
          </w:p>
          <w:p w14:paraId="036817AA" w14:textId="77777777" w:rsidR="000E11D2" w:rsidRPr="000E11D2" w:rsidRDefault="000E11D2" w:rsidP="000E11D2">
            <w:pPr>
              <w:rPr>
                <w:rFonts w:ascii="Arial" w:eastAsia="Calibri" w:hAnsi="Arial" w:cs="Arial"/>
              </w:rPr>
            </w:pPr>
            <w:r w:rsidRPr="000E11D2">
              <w:rPr>
                <w:rFonts w:ascii="Arial" w:eastAsia="Calibri" w:hAnsi="Arial" w:cs="Arial"/>
              </w:rPr>
              <w:t>Invite township and other network leaders to Council’s celebration events ie; International Day of People with Disabilities event.</w:t>
            </w:r>
          </w:p>
          <w:p w14:paraId="4B6091F9" w14:textId="77777777" w:rsidR="000E11D2" w:rsidRPr="000E11D2" w:rsidRDefault="000E11D2" w:rsidP="000E11D2">
            <w:pPr>
              <w:rPr>
                <w:rFonts w:ascii="Arial" w:eastAsia="Calibri" w:hAnsi="Arial" w:cs="Arial"/>
              </w:rPr>
            </w:pPr>
          </w:p>
          <w:p w14:paraId="4A8B0412" w14:textId="52CCE6A8" w:rsidR="000E11D2" w:rsidRPr="000E11D2" w:rsidRDefault="000E11D2" w:rsidP="000E11D2">
            <w:pPr>
              <w:rPr>
                <w:rFonts w:ascii="Arial" w:eastAsia="Calibri" w:hAnsi="Arial" w:cs="Arial"/>
              </w:rPr>
            </w:pPr>
            <w:r w:rsidRPr="000E11D2">
              <w:rPr>
                <w:rFonts w:ascii="Arial" w:eastAsia="Calibri" w:hAnsi="Arial" w:cs="Arial"/>
              </w:rPr>
              <w:t>Highlight “how to do” inclusion at the annual grants celebration event.</w:t>
            </w:r>
          </w:p>
        </w:tc>
      </w:tr>
      <w:tr w:rsidR="000E11D2" w:rsidRPr="000E11D2" w14:paraId="361A6363" w14:textId="77777777" w:rsidTr="00C75EDD">
        <w:trPr>
          <w:trHeight w:val="826"/>
        </w:trPr>
        <w:tc>
          <w:tcPr>
            <w:tcW w:w="2862" w:type="dxa"/>
            <w:shd w:val="clear" w:color="auto" w:fill="auto"/>
          </w:tcPr>
          <w:p w14:paraId="638C5BF1" w14:textId="7FB37F21" w:rsidR="000E11D2" w:rsidRPr="000E11D2" w:rsidRDefault="000E11D2" w:rsidP="000E11D2">
            <w:pPr>
              <w:rPr>
                <w:rFonts w:ascii="Arial" w:eastAsia="Calibri" w:hAnsi="Arial" w:cs="Arial"/>
              </w:rPr>
            </w:pPr>
            <w:r w:rsidRPr="000E11D2">
              <w:rPr>
                <w:rFonts w:ascii="Arial" w:eastAsia="Calibri" w:hAnsi="Arial" w:cs="Arial"/>
              </w:rPr>
              <w:lastRenderedPageBreak/>
              <w:t>3.8 Distribute Disability Inclusion Newsletter promoting information and activities relating to disability inclusion.</w:t>
            </w:r>
          </w:p>
        </w:tc>
        <w:tc>
          <w:tcPr>
            <w:tcW w:w="2863" w:type="dxa"/>
            <w:shd w:val="clear" w:color="auto" w:fill="auto"/>
          </w:tcPr>
          <w:p w14:paraId="1AB026E9" w14:textId="227C1E77" w:rsidR="000E11D2" w:rsidRPr="000E11D2" w:rsidRDefault="000E11D2" w:rsidP="000E11D2">
            <w:pPr>
              <w:rPr>
                <w:rFonts w:ascii="Arial" w:eastAsia="Calibri" w:hAnsi="Arial" w:cs="Arial"/>
              </w:rPr>
            </w:pPr>
            <w:r w:rsidRPr="000E11D2">
              <w:rPr>
                <w:rFonts w:ascii="Arial" w:eastAsia="Calibri" w:hAnsi="Arial" w:cs="Arial"/>
              </w:rPr>
              <w:t>Health and Wellbeing</w:t>
            </w:r>
          </w:p>
        </w:tc>
        <w:tc>
          <w:tcPr>
            <w:tcW w:w="2861" w:type="dxa"/>
            <w:shd w:val="clear" w:color="auto" w:fill="auto"/>
          </w:tcPr>
          <w:p w14:paraId="72D183DF" w14:textId="19221839" w:rsidR="000E11D2" w:rsidRPr="000E11D2" w:rsidRDefault="000E11D2" w:rsidP="000E11D2">
            <w:pPr>
              <w:rPr>
                <w:rFonts w:ascii="Arial" w:eastAsia="Calibri" w:hAnsi="Arial" w:cs="Arial"/>
              </w:rPr>
            </w:pPr>
            <w:r w:rsidRPr="000E11D2">
              <w:rPr>
                <w:rFonts w:ascii="Arial" w:eastAsia="Calibri" w:hAnsi="Arial" w:cs="Arial"/>
              </w:rPr>
              <w:t>Short term - Year 1</w:t>
            </w:r>
          </w:p>
        </w:tc>
        <w:tc>
          <w:tcPr>
            <w:tcW w:w="2863" w:type="dxa"/>
            <w:shd w:val="clear" w:color="auto" w:fill="auto"/>
          </w:tcPr>
          <w:p w14:paraId="6ABCE9EF" w14:textId="6CF72725" w:rsidR="000E11D2" w:rsidRPr="000E11D2" w:rsidRDefault="000E11D2" w:rsidP="000E11D2">
            <w:pPr>
              <w:rPr>
                <w:rFonts w:ascii="Arial" w:eastAsia="Calibri" w:hAnsi="Arial" w:cs="Arial"/>
              </w:rPr>
            </w:pPr>
            <w:r w:rsidRPr="000E11D2">
              <w:rPr>
                <w:rFonts w:ascii="Arial" w:eastAsia="Calibri" w:hAnsi="Arial" w:cs="Arial"/>
              </w:rPr>
              <w:t>Monthly</w:t>
            </w:r>
          </w:p>
        </w:tc>
        <w:tc>
          <w:tcPr>
            <w:tcW w:w="2863" w:type="dxa"/>
            <w:shd w:val="clear" w:color="auto" w:fill="auto"/>
          </w:tcPr>
          <w:p w14:paraId="60A59526" w14:textId="77777777" w:rsidR="000E11D2" w:rsidRPr="000E11D2" w:rsidRDefault="000E11D2" w:rsidP="000E11D2">
            <w:pPr>
              <w:rPr>
                <w:rFonts w:ascii="Arial" w:eastAsia="Calibri" w:hAnsi="Arial" w:cs="Arial"/>
              </w:rPr>
            </w:pPr>
            <w:r w:rsidRPr="000E11D2">
              <w:rPr>
                <w:rFonts w:ascii="Arial" w:eastAsia="Calibri" w:hAnsi="Arial" w:cs="Arial"/>
              </w:rPr>
              <w:t>Monitor number of subscribers to the newsletter.</w:t>
            </w:r>
          </w:p>
          <w:p w14:paraId="4B57C36C" w14:textId="77777777" w:rsidR="000E11D2" w:rsidRPr="000E11D2" w:rsidRDefault="000E11D2" w:rsidP="000E11D2">
            <w:pPr>
              <w:rPr>
                <w:rFonts w:ascii="Arial" w:eastAsia="Calibri" w:hAnsi="Arial" w:cs="Arial"/>
              </w:rPr>
            </w:pPr>
          </w:p>
          <w:p w14:paraId="00F0E04D" w14:textId="77777777" w:rsidR="000E11D2" w:rsidRPr="000E11D2" w:rsidRDefault="000E11D2" w:rsidP="000E11D2">
            <w:pPr>
              <w:rPr>
                <w:rFonts w:ascii="Arial" w:eastAsia="Calibri" w:hAnsi="Arial" w:cs="Arial"/>
              </w:rPr>
            </w:pPr>
            <w:r w:rsidRPr="000E11D2">
              <w:rPr>
                <w:rFonts w:ascii="Arial" w:eastAsia="Calibri" w:hAnsi="Arial" w:cs="Arial"/>
              </w:rPr>
              <w:t>Monitor correlation to attendance at events and programs.</w:t>
            </w:r>
          </w:p>
          <w:p w14:paraId="33D9AA30" w14:textId="77777777" w:rsidR="000E11D2" w:rsidRPr="000E11D2" w:rsidRDefault="000E11D2" w:rsidP="000E11D2">
            <w:pPr>
              <w:rPr>
                <w:rFonts w:ascii="Arial" w:eastAsia="Calibri" w:hAnsi="Arial" w:cs="Arial"/>
              </w:rPr>
            </w:pPr>
          </w:p>
          <w:p w14:paraId="7AA8BAFD" w14:textId="77777777" w:rsidR="000E11D2" w:rsidRPr="000E11D2" w:rsidRDefault="000E11D2" w:rsidP="000E11D2">
            <w:pPr>
              <w:rPr>
                <w:rFonts w:ascii="Arial" w:eastAsia="Calibri" w:hAnsi="Arial" w:cs="Arial"/>
              </w:rPr>
            </w:pPr>
          </w:p>
        </w:tc>
      </w:tr>
      <w:tr w:rsidR="000E11D2" w:rsidRPr="000E11D2" w14:paraId="49FF4FFE" w14:textId="77777777" w:rsidTr="00C75EDD">
        <w:trPr>
          <w:trHeight w:val="826"/>
        </w:trPr>
        <w:tc>
          <w:tcPr>
            <w:tcW w:w="2862" w:type="dxa"/>
            <w:tcBorders>
              <w:top w:val="single" w:sz="6" w:space="0" w:color="auto"/>
              <w:left w:val="single" w:sz="6" w:space="0" w:color="auto"/>
              <w:bottom w:val="single" w:sz="6" w:space="0" w:color="auto"/>
              <w:right w:val="single" w:sz="6" w:space="0" w:color="auto"/>
            </w:tcBorders>
            <w:shd w:val="clear" w:color="auto" w:fill="auto"/>
          </w:tcPr>
          <w:p w14:paraId="2D63A0F6" w14:textId="277E7015" w:rsidR="000E11D2" w:rsidRPr="000E11D2" w:rsidRDefault="000E11D2" w:rsidP="000E11D2">
            <w:pPr>
              <w:rPr>
                <w:rFonts w:ascii="Arial" w:eastAsia="Aptos" w:hAnsi="Arial" w:cs="Arial"/>
              </w:rPr>
            </w:pPr>
            <w:r w:rsidRPr="000E11D2">
              <w:rPr>
                <w:rFonts w:ascii="Arial" w:hAnsi="Arial" w:cs="Arial"/>
              </w:rPr>
              <w:t xml:space="preserve">3.9 Promote inclusive sporting opportunities with local clubs, such as All Abilities Expo or Come and Try days. </w:t>
            </w: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6222C898" w14:textId="39401177" w:rsidR="000E11D2" w:rsidRPr="000E11D2" w:rsidRDefault="000E11D2" w:rsidP="000E11D2">
            <w:pPr>
              <w:rPr>
                <w:rFonts w:ascii="Arial" w:eastAsia="Times New Roman" w:hAnsi="Arial" w:cs="Arial"/>
                <w:lang w:eastAsia="en-AU"/>
              </w:rPr>
            </w:pPr>
            <w:r w:rsidRPr="000E11D2">
              <w:rPr>
                <w:rFonts w:ascii="Arial" w:hAnsi="Arial" w:cs="Arial"/>
              </w:rPr>
              <w:t xml:space="preserve">Recreation and Sport / Health and Wellbeing  </w:t>
            </w:r>
          </w:p>
        </w:tc>
        <w:tc>
          <w:tcPr>
            <w:tcW w:w="2861" w:type="dxa"/>
            <w:tcBorders>
              <w:top w:val="single" w:sz="6" w:space="0" w:color="auto"/>
              <w:left w:val="single" w:sz="6" w:space="0" w:color="auto"/>
              <w:bottom w:val="single" w:sz="6" w:space="0" w:color="auto"/>
              <w:right w:val="single" w:sz="6" w:space="0" w:color="auto"/>
            </w:tcBorders>
            <w:shd w:val="clear" w:color="auto" w:fill="auto"/>
          </w:tcPr>
          <w:p w14:paraId="6B765724" w14:textId="739EBDF9" w:rsidR="000E11D2" w:rsidRPr="000E11D2" w:rsidRDefault="000E11D2" w:rsidP="000E11D2">
            <w:pPr>
              <w:rPr>
                <w:rFonts w:ascii="Arial" w:eastAsia="Calibri" w:hAnsi="Arial" w:cs="Arial"/>
              </w:rPr>
            </w:pPr>
            <w:r w:rsidRPr="000E11D2">
              <w:rPr>
                <w:rFonts w:ascii="Arial" w:eastAsia="Calibri" w:hAnsi="Arial" w:cs="Arial"/>
              </w:rPr>
              <w:t>Medium term - Year 2-3</w:t>
            </w:r>
          </w:p>
        </w:tc>
        <w:tc>
          <w:tcPr>
            <w:tcW w:w="2863" w:type="dxa"/>
            <w:tcBorders>
              <w:top w:val="single" w:sz="6" w:space="0" w:color="auto"/>
              <w:left w:val="single" w:sz="6" w:space="0" w:color="auto"/>
              <w:bottom w:val="single" w:sz="6" w:space="0" w:color="auto"/>
              <w:right w:val="single" w:sz="6" w:space="0" w:color="auto"/>
            </w:tcBorders>
          </w:tcPr>
          <w:p w14:paraId="35F9FDCF" w14:textId="6F8FC4B0"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Ongoing</w:t>
            </w:r>
          </w:p>
        </w:tc>
        <w:tc>
          <w:tcPr>
            <w:tcW w:w="2863" w:type="dxa"/>
          </w:tcPr>
          <w:p w14:paraId="54F75C01" w14:textId="77777777"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Delivery of an All Abilities Expo</w:t>
            </w:r>
          </w:p>
          <w:p w14:paraId="3091696E" w14:textId="77777777"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Attendance at expo</w:t>
            </w:r>
          </w:p>
          <w:p w14:paraId="55867D59" w14:textId="77777777" w:rsidR="000E11D2" w:rsidRPr="000E11D2" w:rsidRDefault="000E11D2" w:rsidP="000E11D2">
            <w:pPr>
              <w:rPr>
                <w:rFonts w:ascii="Arial" w:eastAsia="Times New Roman" w:hAnsi="Arial" w:cs="Arial"/>
                <w:lang w:eastAsia="en-AU"/>
              </w:rPr>
            </w:pPr>
          </w:p>
          <w:p w14:paraId="238397C0" w14:textId="77777777"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Number of Come and Try days held by sporting clubs</w:t>
            </w:r>
          </w:p>
          <w:p w14:paraId="0A61611E" w14:textId="77777777"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Attendance at events</w:t>
            </w:r>
          </w:p>
          <w:p w14:paraId="54D7707F" w14:textId="77777777" w:rsidR="000E11D2" w:rsidRPr="000E11D2" w:rsidRDefault="000E11D2" w:rsidP="000E11D2">
            <w:pPr>
              <w:rPr>
                <w:rFonts w:ascii="Arial" w:eastAsia="Times New Roman" w:hAnsi="Arial" w:cs="Arial"/>
                <w:lang w:eastAsia="en-AU"/>
              </w:rPr>
            </w:pPr>
          </w:p>
          <w:p w14:paraId="1F06267D" w14:textId="6803A59B" w:rsidR="000E11D2" w:rsidRPr="000E11D2" w:rsidRDefault="000E11D2" w:rsidP="000E11D2">
            <w:pPr>
              <w:rPr>
                <w:rFonts w:ascii="Arial" w:eastAsia="Times New Roman" w:hAnsi="Arial" w:cs="Arial"/>
                <w:lang w:eastAsia="en-AU"/>
              </w:rPr>
            </w:pPr>
            <w:commentRangeStart w:id="46"/>
            <w:r w:rsidRPr="000E11D2">
              <w:rPr>
                <w:rFonts w:ascii="Arial" w:eastAsia="Times New Roman" w:hAnsi="Arial" w:cs="Arial"/>
                <w:lang w:eastAsia="en-AU"/>
              </w:rPr>
              <w:t xml:space="preserve">Access and inclusion training/programs are promoted to local clubs. </w:t>
            </w:r>
            <w:commentRangeEnd w:id="46"/>
            <w:r w:rsidRPr="000E11D2">
              <w:rPr>
                <w:rStyle w:val="CommentReference"/>
                <w:rFonts w:ascii="Arial" w:hAnsi="Arial" w:cs="Arial"/>
                <w:sz w:val="22"/>
                <w:szCs w:val="22"/>
              </w:rPr>
              <w:commentReference w:id="46"/>
            </w:r>
          </w:p>
        </w:tc>
      </w:tr>
      <w:tr w:rsidR="000E11D2" w:rsidRPr="000E11D2" w14:paraId="779F090F" w14:textId="77777777" w:rsidTr="00C75EDD">
        <w:trPr>
          <w:trHeight w:val="826"/>
        </w:trPr>
        <w:tc>
          <w:tcPr>
            <w:tcW w:w="2862" w:type="dxa"/>
            <w:tcBorders>
              <w:top w:val="single" w:sz="6" w:space="0" w:color="auto"/>
              <w:left w:val="single" w:sz="6" w:space="0" w:color="auto"/>
              <w:bottom w:val="single" w:sz="6" w:space="0" w:color="auto"/>
              <w:right w:val="single" w:sz="6" w:space="0" w:color="auto"/>
            </w:tcBorders>
            <w:shd w:val="clear" w:color="auto" w:fill="auto"/>
          </w:tcPr>
          <w:p w14:paraId="4AFE1B84" w14:textId="77777777" w:rsidR="000E11D2" w:rsidRPr="000E11D2" w:rsidRDefault="000E11D2" w:rsidP="000E11D2">
            <w:pPr>
              <w:rPr>
                <w:rFonts w:ascii="Arial" w:hAnsi="Arial" w:cs="Arial"/>
              </w:rPr>
            </w:pPr>
            <w:r w:rsidRPr="000E11D2">
              <w:rPr>
                <w:rFonts w:ascii="Arial" w:hAnsi="Arial" w:cs="Arial"/>
              </w:rPr>
              <w:t>3.10 Continue Pathways for Carers program in Healesville and Mt Evelyn.</w:t>
            </w:r>
          </w:p>
          <w:p w14:paraId="11727AB0" w14:textId="77777777" w:rsidR="000E11D2" w:rsidRPr="000E11D2" w:rsidRDefault="000E11D2" w:rsidP="000E11D2">
            <w:pPr>
              <w:rPr>
                <w:rFonts w:ascii="Arial" w:hAnsi="Arial" w:cs="Arial"/>
              </w:rPr>
            </w:pPr>
          </w:p>
          <w:p w14:paraId="4BD7A7BD" w14:textId="77777777" w:rsidR="000E11D2" w:rsidRPr="000E11D2" w:rsidRDefault="000E11D2" w:rsidP="000E11D2">
            <w:pPr>
              <w:rPr>
                <w:rFonts w:ascii="Arial" w:eastAsia="Aptos" w:hAnsi="Arial" w:cs="Arial"/>
                <w:b/>
                <w:bCs/>
                <w:i/>
                <w:iCs/>
              </w:rPr>
            </w:pP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2B4AE01E" w14:textId="00B894D5" w:rsidR="000E11D2" w:rsidRPr="000E11D2" w:rsidRDefault="000E11D2" w:rsidP="000E11D2">
            <w:pPr>
              <w:rPr>
                <w:rFonts w:ascii="Arial" w:eastAsia="Aptos" w:hAnsi="Arial" w:cs="Arial"/>
              </w:rPr>
            </w:pPr>
            <w:r w:rsidRPr="000E11D2">
              <w:rPr>
                <w:rFonts w:ascii="Arial" w:hAnsi="Arial" w:cs="Arial"/>
              </w:rPr>
              <w:t>Health and Wellbeing</w:t>
            </w:r>
          </w:p>
        </w:tc>
        <w:tc>
          <w:tcPr>
            <w:tcW w:w="2861" w:type="dxa"/>
            <w:tcBorders>
              <w:top w:val="single" w:sz="6" w:space="0" w:color="auto"/>
              <w:left w:val="single" w:sz="6" w:space="0" w:color="auto"/>
              <w:bottom w:val="single" w:sz="6" w:space="0" w:color="auto"/>
              <w:right w:val="single" w:sz="6" w:space="0" w:color="auto"/>
            </w:tcBorders>
            <w:shd w:val="clear" w:color="auto" w:fill="auto"/>
          </w:tcPr>
          <w:p w14:paraId="7284AC4C" w14:textId="5BF5FE02" w:rsidR="000E11D2" w:rsidRPr="000E11D2" w:rsidRDefault="000E11D2" w:rsidP="000E11D2">
            <w:pPr>
              <w:rPr>
                <w:rFonts w:ascii="Arial" w:eastAsia="Calibri" w:hAnsi="Arial" w:cs="Arial"/>
              </w:rPr>
            </w:pPr>
            <w:r w:rsidRPr="000E11D2">
              <w:rPr>
                <w:rFonts w:ascii="Arial" w:eastAsia="Calibri" w:hAnsi="Arial" w:cs="Arial"/>
              </w:rPr>
              <w:t>Short term - Year 1</w:t>
            </w:r>
          </w:p>
        </w:tc>
        <w:tc>
          <w:tcPr>
            <w:tcW w:w="2863" w:type="dxa"/>
            <w:tcBorders>
              <w:top w:val="single" w:sz="6" w:space="0" w:color="auto"/>
              <w:left w:val="single" w:sz="6" w:space="0" w:color="auto"/>
              <w:bottom w:val="single" w:sz="6" w:space="0" w:color="auto"/>
              <w:right w:val="single" w:sz="6" w:space="0" w:color="auto"/>
            </w:tcBorders>
          </w:tcPr>
          <w:p w14:paraId="66D2D1CC" w14:textId="34D32CE0"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Ongoing</w:t>
            </w:r>
          </w:p>
        </w:tc>
        <w:tc>
          <w:tcPr>
            <w:tcW w:w="2863" w:type="dxa"/>
          </w:tcPr>
          <w:p w14:paraId="246D5D8D" w14:textId="77777777"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Participants feel socially connected and have increased knowledge of service and supports available.</w:t>
            </w:r>
          </w:p>
          <w:p w14:paraId="12AAAB57" w14:textId="77777777" w:rsidR="000E11D2" w:rsidRPr="000E11D2" w:rsidRDefault="000E11D2" w:rsidP="000E11D2">
            <w:pPr>
              <w:rPr>
                <w:rFonts w:ascii="Arial" w:eastAsia="Times New Roman" w:hAnsi="Arial" w:cs="Arial"/>
                <w:lang w:eastAsia="en-AU"/>
              </w:rPr>
            </w:pPr>
          </w:p>
          <w:p w14:paraId="750C6581" w14:textId="387BD62A"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 of walks held per year</w:t>
            </w:r>
          </w:p>
        </w:tc>
      </w:tr>
      <w:tr w:rsidR="000E11D2" w:rsidRPr="000E11D2" w14:paraId="2F983629" w14:textId="77777777" w:rsidTr="00C75EDD">
        <w:trPr>
          <w:trHeight w:val="826"/>
        </w:trPr>
        <w:tc>
          <w:tcPr>
            <w:tcW w:w="2862" w:type="dxa"/>
            <w:tcBorders>
              <w:top w:val="single" w:sz="6" w:space="0" w:color="auto"/>
              <w:left w:val="single" w:sz="6" w:space="0" w:color="auto"/>
              <w:bottom w:val="single" w:sz="6" w:space="0" w:color="auto"/>
              <w:right w:val="single" w:sz="6" w:space="0" w:color="auto"/>
            </w:tcBorders>
            <w:shd w:val="clear" w:color="auto" w:fill="auto"/>
          </w:tcPr>
          <w:p w14:paraId="2B2B86C0" w14:textId="35802D00" w:rsidR="000E11D2" w:rsidRPr="000E11D2" w:rsidRDefault="000E11D2" w:rsidP="000E11D2">
            <w:pPr>
              <w:rPr>
                <w:rFonts w:ascii="Arial" w:eastAsia="Aptos" w:hAnsi="Arial" w:cs="Arial"/>
              </w:rPr>
            </w:pPr>
            <w:r w:rsidRPr="000E11D2">
              <w:rPr>
                <w:rFonts w:ascii="Arial" w:hAnsi="Arial" w:cs="Arial"/>
              </w:rPr>
              <w:lastRenderedPageBreak/>
              <w:t>3.11 Deliver inclusive performances and experiences at Council owned venues.</w:t>
            </w: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3FDD48CB" w14:textId="0C7D0FB3"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Creative Communities</w:t>
            </w:r>
          </w:p>
        </w:tc>
        <w:tc>
          <w:tcPr>
            <w:tcW w:w="2861" w:type="dxa"/>
            <w:tcBorders>
              <w:top w:val="single" w:sz="6" w:space="0" w:color="auto"/>
              <w:left w:val="single" w:sz="6" w:space="0" w:color="auto"/>
              <w:bottom w:val="single" w:sz="6" w:space="0" w:color="auto"/>
              <w:right w:val="single" w:sz="6" w:space="0" w:color="auto"/>
            </w:tcBorders>
            <w:shd w:val="clear" w:color="auto" w:fill="auto"/>
          </w:tcPr>
          <w:p w14:paraId="273E73CE" w14:textId="28AF4688" w:rsidR="000E11D2" w:rsidRPr="000E11D2" w:rsidRDefault="000E11D2" w:rsidP="000E11D2">
            <w:pPr>
              <w:rPr>
                <w:rFonts w:ascii="Arial" w:eastAsia="Calibri" w:hAnsi="Arial" w:cs="Arial"/>
              </w:rPr>
            </w:pPr>
            <w:r w:rsidRPr="000E11D2">
              <w:rPr>
                <w:rFonts w:ascii="Arial" w:eastAsia="Calibri" w:hAnsi="Arial" w:cs="Arial"/>
              </w:rPr>
              <w:t>Short term - Year 1</w:t>
            </w: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21ED7A6F" w14:textId="722641E2"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Ongoing</w:t>
            </w:r>
          </w:p>
        </w:tc>
        <w:tc>
          <w:tcPr>
            <w:tcW w:w="2863" w:type="dxa"/>
            <w:shd w:val="clear" w:color="auto" w:fill="auto"/>
          </w:tcPr>
          <w:p w14:paraId="40BA65A6" w14:textId="77777777" w:rsidR="000E11D2" w:rsidRPr="000E11D2" w:rsidRDefault="000E11D2" w:rsidP="000E11D2">
            <w:pPr>
              <w:rPr>
                <w:rFonts w:ascii="Arial" w:eastAsia="Times New Roman" w:hAnsi="Arial" w:cs="Arial"/>
                <w:color w:val="000000"/>
              </w:rPr>
            </w:pPr>
            <w:r w:rsidRPr="000E11D2">
              <w:rPr>
                <w:rFonts w:ascii="Arial" w:eastAsia="Times New Roman" w:hAnsi="Arial" w:cs="Arial"/>
                <w:color w:val="000000"/>
              </w:rPr>
              <w:t>Open Captions sessions are delivered.</w:t>
            </w:r>
          </w:p>
          <w:p w14:paraId="49DA7688" w14:textId="77777777" w:rsidR="000E11D2" w:rsidRPr="000E11D2" w:rsidRDefault="000E11D2" w:rsidP="000E11D2">
            <w:pPr>
              <w:rPr>
                <w:rFonts w:ascii="Arial" w:eastAsia="Times New Roman" w:hAnsi="Arial" w:cs="Arial"/>
                <w:color w:val="000000"/>
              </w:rPr>
            </w:pPr>
          </w:p>
          <w:p w14:paraId="5D022874" w14:textId="77777777" w:rsidR="000E11D2" w:rsidRPr="000E11D2" w:rsidRDefault="000E11D2" w:rsidP="000E11D2">
            <w:pPr>
              <w:rPr>
                <w:rFonts w:ascii="Arial" w:eastAsia="Times New Roman" w:hAnsi="Arial" w:cs="Arial"/>
                <w:color w:val="000000"/>
              </w:rPr>
            </w:pPr>
            <w:r w:rsidRPr="000E11D2">
              <w:rPr>
                <w:rFonts w:ascii="Arial" w:eastAsia="Times New Roman" w:hAnsi="Arial" w:cs="Arial"/>
                <w:color w:val="000000"/>
              </w:rPr>
              <w:t>Sensory Friendly sessions are delivered.</w:t>
            </w:r>
          </w:p>
          <w:p w14:paraId="36D6DD4E" w14:textId="77777777" w:rsidR="000E11D2" w:rsidRPr="000E11D2" w:rsidRDefault="000E11D2" w:rsidP="000E11D2">
            <w:pPr>
              <w:rPr>
                <w:rFonts w:ascii="Arial" w:eastAsia="Times New Roman" w:hAnsi="Arial" w:cs="Arial"/>
                <w:color w:val="000000"/>
              </w:rPr>
            </w:pPr>
          </w:p>
          <w:p w14:paraId="6BF4DA24" w14:textId="77777777" w:rsidR="000E11D2" w:rsidRPr="000E11D2" w:rsidRDefault="000E11D2" w:rsidP="000E11D2">
            <w:pPr>
              <w:rPr>
                <w:rFonts w:ascii="Arial" w:eastAsia="Times New Roman" w:hAnsi="Arial" w:cs="Arial"/>
                <w:color w:val="000000"/>
              </w:rPr>
            </w:pPr>
            <w:r w:rsidRPr="000E11D2">
              <w:rPr>
                <w:rFonts w:ascii="Arial" w:eastAsia="Times New Roman" w:hAnsi="Arial" w:cs="Arial"/>
                <w:color w:val="000000"/>
              </w:rPr>
              <w:t>Hearing Loops are available at The Memo Healesville.</w:t>
            </w:r>
          </w:p>
          <w:p w14:paraId="2B618AFE" w14:textId="77777777" w:rsidR="000E11D2" w:rsidRPr="000E11D2" w:rsidRDefault="000E11D2" w:rsidP="000E11D2">
            <w:pPr>
              <w:spacing w:before="100" w:beforeAutospacing="1" w:after="100" w:afterAutospacing="1"/>
              <w:rPr>
                <w:rFonts w:ascii="Arial" w:eastAsia="Times New Roman" w:hAnsi="Arial" w:cs="Arial"/>
                <w:color w:val="000000"/>
              </w:rPr>
            </w:pPr>
            <w:r w:rsidRPr="000E11D2">
              <w:rPr>
                <w:rFonts w:ascii="Arial" w:eastAsia="Times New Roman" w:hAnsi="Arial" w:cs="Arial"/>
                <w:color w:val="000000"/>
              </w:rPr>
              <w:t xml:space="preserve">Performances that showcase people with lived experience of disability are delivered and promoted. </w:t>
            </w:r>
          </w:p>
          <w:p w14:paraId="581E0C1C" w14:textId="77777777" w:rsidR="000E11D2" w:rsidRPr="000E11D2" w:rsidRDefault="000E11D2" w:rsidP="000E11D2">
            <w:pPr>
              <w:spacing w:before="100" w:beforeAutospacing="1" w:after="100" w:afterAutospacing="1"/>
              <w:rPr>
                <w:rFonts w:ascii="Arial" w:eastAsia="Times New Roman" w:hAnsi="Arial" w:cs="Arial"/>
                <w:color w:val="000000"/>
              </w:rPr>
            </w:pPr>
            <w:r w:rsidRPr="000E11D2">
              <w:rPr>
                <w:rFonts w:ascii="Arial" w:eastAsia="Times New Roman" w:hAnsi="Arial" w:cs="Arial"/>
                <w:color w:val="000000"/>
              </w:rPr>
              <w:t>Performances with Auslan interpretation are prioritised.</w:t>
            </w:r>
          </w:p>
          <w:p w14:paraId="3E9D321C" w14:textId="13C38636" w:rsidR="000E11D2" w:rsidRPr="000E11D2" w:rsidRDefault="000E11D2" w:rsidP="000E11D2">
            <w:pPr>
              <w:spacing w:before="100" w:beforeAutospacing="1" w:after="100" w:afterAutospacing="1"/>
              <w:rPr>
                <w:rFonts w:ascii="Arial" w:eastAsia="Times New Roman" w:hAnsi="Arial" w:cs="Arial"/>
                <w:color w:val="000000"/>
              </w:rPr>
            </w:pPr>
            <w:r w:rsidRPr="000E11D2">
              <w:rPr>
                <w:rFonts w:ascii="Arial" w:eastAsia="Times New Roman" w:hAnsi="Arial" w:cs="Arial"/>
                <w:color w:val="000000"/>
              </w:rPr>
              <w:t>Relaxed performances are delivered.</w:t>
            </w:r>
          </w:p>
        </w:tc>
      </w:tr>
      <w:tr w:rsidR="000E11D2" w:rsidRPr="000E11D2" w14:paraId="3B4AB338" w14:textId="77777777" w:rsidTr="00C75EDD">
        <w:trPr>
          <w:trHeight w:val="826"/>
        </w:trPr>
        <w:tc>
          <w:tcPr>
            <w:tcW w:w="2862" w:type="dxa"/>
            <w:tcBorders>
              <w:top w:val="single" w:sz="6" w:space="0" w:color="auto"/>
              <w:left w:val="single" w:sz="6" w:space="0" w:color="auto"/>
              <w:bottom w:val="single" w:sz="6" w:space="0" w:color="auto"/>
              <w:right w:val="single" w:sz="6" w:space="0" w:color="auto"/>
            </w:tcBorders>
            <w:shd w:val="clear" w:color="auto" w:fill="auto"/>
          </w:tcPr>
          <w:p w14:paraId="4F0078A5" w14:textId="77777777" w:rsidR="000E11D2" w:rsidRPr="000E11D2" w:rsidRDefault="000E11D2" w:rsidP="000E11D2">
            <w:pPr>
              <w:rPr>
                <w:rFonts w:ascii="Arial" w:hAnsi="Arial" w:cs="Arial"/>
              </w:rPr>
            </w:pPr>
            <w:r w:rsidRPr="000E11D2">
              <w:rPr>
                <w:rFonts w:ascii="Arial" w:hAnsi="Arial" w:cs="Arial"/>
              </w:rPr>
              <w:t>3.12 Promote the benefits for businesses and owners of diverse recruitment practices through the Region of Choice program.</w:t>
            </w:r>
          </w:p>
          <w:p w14:paraId="6021202A" w14:textId="77777777" w:rsidR="000E11D2" w:rsidRPr="000E11D2" w:rsidRDefault="000E11D2" w:rsidP="000E11D2">
            <w:pPr>
              <w:rPr>
                <w:rFonts w:ascii="Arial" w:hAnsi="Arial" w:cs="Arial"/>
              </w:rPr>
            </w:pPr>
          </w:p>
          <w:p w14:paraId="5D6A4223" w14:textId="77777777" w:rsidR="000E11D2" w:rsidRPr="000E11D2" w:rsidRDefault="000E11D2" w:rsidP="000E11D2">
            <w:pPr>
              <w:rPr>
                <w:rFonts w:ascii="Arial" w:eastAsia="Aptos" w:hAnsi="Arial" w:cs="Arial"/>
              </w:rPr>
            </w:pP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50782AC1" w14:textId="1AC877DB"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Economic Development</w:t>
            </w:r>
          </w:p>
        </w:tc>
        <w:tc>
          <w:tcPr>
            <w:tcW w:w="2861" w:type="dxa"/>
            <w:tcBorders>
              <w:top w:val="single" w:sz="6" w:space="0" w:color="auto"/>
              <w:left w:val="single" w:sz="6" w:space="0" w:color="auto"/>
              <w:bottom w:val="single" w:sz="6" w:space="0" w:color="auto"/>
              <w:right w:val="single" w:sz="6" w:space="0" w:color="auto"/>
            </w:tcBorders>
            <w:shd w:val="clear" w:color="auto" w:fill="auto"/>
          </w:tcPr>
          <w:p w14:paraId="2D0D197D" w14:textId="0DA9DE88" w:rsidR="000E11D2" w:rsidRPr="000E11D2" w:rsidRDefault="000E11D2" w:rsidP="000E11D2">
            <w:pPr>
              <w:rPr>
                <w:rFonts w:ascii="Arial" w:eastAsia="Calibri" w:hAnsi="Arial" w:cs="Arial"/>
              </w:rPr>
            </w:pPr>
            <w:r w:rsidRPr="000E11D2">
              <w:rPr>
                <w:rFonts w:ascii="Arial" w:eastAsia="Calibri" w:hAnsi="Arial" w:cs="Arial"/>
              </w:rPr>
              <w:t>Short term - Year 1</w:t>
            </w: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6A978F0C" w14:textId="2293173E"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On-going</w:t>
            </w:r>
          </w:p>
        </w:tc>
        <w:tc>
          <w:tcPr>
            <w:tcW w:w="2863" w:type="dxa"/>
            <w:shd w:val="clear" w:color="auto" w:fill="auto"/>
          </w:tcPr>
          <w:p w14:paraId="7FEF7877" w14:textId="77777777"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Disability Inclusion Toolkit is promoted to local businesses.</w:t>
            </w:r>
          </w:p>
          <w:p w14:paraId="20ED705B" w14:textId="77777777" w:rsidR="000E11D2" w:rsidRPr="000E11D2" w:rsidRDefault="000E11D2" w:rsidP="000E11D2">
            <w:pPr>
              <w:rPr>
                <w:rFonts w:ascii="Arial" w:eastAsia="Times New Roman" w:hAnsi="Arial" w:cs="Arial"/>
                <w:lang w:eastAsia="en-AU"/>
              </w:rPr>
            </w:pPr>
          </w:p>
          <w:p w14:paraId="2D94AA01" w14:textId="4FFC281A"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Region of Choice program is delivered with inclusive recruitment practices a key focus.</w:t>
            </w:r>
          </w:p>
        </w:tc>
      </w:tr>
      <w:tr w:rsidR="000E11D2" w:rsidRPr="000E11D2" w14:paraId="147248FD" w14:textId="77777777" w:rsidTr="00C75EDD">
        <w:trPr>
          <w:trHeight w:val="826"/>
        </w:trPr>
        <w:tc>
          <w:tcPr>
            <w:tcW w:w="2862" w:type="dxa"/>
            <w:tcBorders>
              <w:top w:val="single" w:sz="6" w:space="0" w:color="auto"/>
              <w:left w:val="single" w:sz="6" w:space="0" w:color="auto"/>
              <w:bottom w:val="single" w:sz="6" w:space="0" w:color="auto"/>
              <w:right w:val="single" w:sz="6" w:space="0" w:color="auto"/>
            </w:tcBorders>
            <w:shd w:val="clear" w:color="auto" w:fill="auto"/>
          </w:tcPr>
          <w:p w14:paraId="3BCA306E" w14:textId="3BF92275" w:rsidR="000E11D2" w:rsidRPr="000E11D2" w:rsidRDefault="000E11D2" w:rsidP="000E11D2">
            <w:pPr>
              <w:rPr>
                <w:rFonts w:ascii="Arial" w:eastAsia="Aptos" w:hAnsi="Arial" w:cs="Arial"/>
                <w:b/>
                <w:bCs/>
                <w:i/>
                <w:iCs/>
              </w:rPr>
            </w:pPr>
            <w:r w:rsidRPr="000E11D2">
              <w:rPr>
                <w:rFonts w:ascii="Arial" w:hAnsi="Arial" w:cs="Arial"/>
              </w:rPr>
              <w:lastRenderedPageBreak/>
              <w:t>3.13 Raise awareness of, support and promote Accessible Tourism opportunities.</w:t>
            </w:r>
            <w:r w:rsidRPr="000E11D2">
              <w:rPr>
                <w:rFonts w:ascii="Arial" w:hAnsi="Arial" w:cs="Arial"/>
              </w:rPr>
              <w:br/>
            </w:r>
            <w:r w:rsidRPr="000E11D2">
              <w:rPr>
                <w:rFonts w:ascii="Arial" w:hAnsi="Arial" w:cs="Arial"/>
                <w:b/>
                <w:bCs/>
                <w:i/>
                <w:iCs/>
              </w:rPr>
              <w:br/>
            </w: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56B0B191" w14:textId="5ACFA8DB"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 xml:space="preserve">Economic Development </w:t>
            </w:r>
          </w:p>
        </w:tc>
        <w:tc>
          <w:tcPr>
            <w:tcW w:w="2861" w:type="dxa"/>
            <w:tcBorders>
              <w:top w:val="single" w:sz="6" w:space="0" w:color="auto"/>
              <w:left w:val="single" w:sz="6" w:space="0" w:color="auto"/>
              <w:bottom w:val="single" w:sz="6" w:space="0" w:color="auto"/>
              <w:right w:val="single" w:sz="6" w:space="0" w:color="auto"/>
            </w:tcBorders>
            <w:shd w:val="clear" w:color="auto" w:fill="auto"/>
          </w:tcPr>
          <w:p w14:paraId="5398FE10" w14:textId="363C40D2" w:rsidR="000E11D2" w:rsidRPr="000E11D2" w:rsidRDefault="000E11D2" w:rsidP="000E11D2">
            <w:pPr>
              <w:rPr>
                <w:rFonts w:ascii="Arial" w:eastAsia="Calibri" w:hAnsi="Arial" w:cs="Arial"/>
              </w:rPr>
            </w:pPr>
            <w:r w:rsidRPr="000E11D2">
              <w:rPr>
                <w:rFonts w:ascii="Arial" w:eastAsia="Calibri" w:hAnsi="Arial" w:cs="Arial"/>
              </w:rPr>
              <w:t>Medium term - Year 2-3</w:t>
            </w: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2F57855A" w14:textId="60447DE1"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On-going</w:t>
            </w:r>
          </w:p>
        </w:tc>
        <w:tc>
          <w:tcPr>
            <w:tcW w:w="2863" w:type="dxa"/>
            <w:shd w:val="clear" w:color="auto" w:fill="auto"/>
          </w:tcPr>
          <w:p w14:paraId="3E9E1C72" w14:textId="77777777"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Spotlight and promote local businesses advancing inclusion and equity.</w:t>
            </w:r>
          </w:p>
          <w:p w14:paraId="52B616FB" w14:textId="77777777" w:rsidR="000E11D2" w:rsidRPr="000E11D2" w:rsidRDefault="000E11D2" w:rsidP="000E11D2">
            <w:pPr>
              <w:rPr>
                <w:rFonts w:ascii="Arial" w:eastAsia="Times New Roman" w:hAnsi="Arial" w:cs="Arial"/>
                <w:lang w:eastAsia="en-AU"/>
              </w:rPr>
            </w:pPr>
          </w:p>
          <w:p w14:paraId="136B3F91" w14:textId="2E9C85A8" w:rsidR="000E11D2" w:rsidRPr="000E11D2" w:rsidRDefault="000E11D2" w:rsidP="000E11D2">
            <w:pPr>
              <w:rPr>
                <w:rFonts w:ascii="Arial" w:eastAsia="Times New Roman" w:hAnsi="Arial" w:cs="Arial"/>
                <w:lang w:eastAsia="en-AU"/>
              </w:rPr>
            </w:pPr>
            <w:r w:rsidRPr="000E11D2">
              <w:rPr>
                <w:rFonts w:ascii="Arial" w:eastAsia="Times New Roman" w:hAnsi="Arial" w:cs="Arial"/>
                <w:lang w:eastAsia="en-AU"/>
              </w:rPr>
              <w:t>Advocate to advance accessible tourism through awareness raising campaigns, grant criteria and collaborative partnerships.</w:t>
            </w:r>
          </w:p>
        </w:tc>
      </w:tr>
      <w:tr w:rsidR="000E11D2" w:rsidRPr="000E11D2" w14:paraId="559FC74E" w14:textId="77777777" w:rsidTr="00C75EDD">
        <w:trPr>
          <w:trHeight w:val="1122"/>
        </w:trPr>
        <w:tc>
          <w:tcPr>
            <w:tcW w:w="2862" w:type="dxa"/>
            <w:shd w:val="clear" w:color="auto" w:fill="auto"/>
          </w:tcPr>
          <w:p w14:paraId="7F66C4EF" w14:textId="7F9BB04F" w:rsidR="000E11D2" w:rsidRPr="000E11D2" w:rsidRDefault="000E11D2" w:rsidP="000E11D2">
            <w:pPr>
              <w:rPr>
                <w:rFonts w:ascii="Arial" w:eastAsia="Calibri" w:hAnsi="Arial" w:cs="Arial"/>
              </w:rPr>
            </w:pPr>
            <w:r w:rsidRPr="000E11D2">
              <w:rPr>
                <w:rFonts w:ascii="Arial" w:eastAsia="Calibri" w:hAnsi="Arial" w:cs="Arial"/>
              </w:rPr>
              <w:t>3.14 Deliver capacity building sessions for staff and social media campaigns to promote invisible disability.</w:t>
            </w:r>
          </w:p>
        </w:tc>
        <w:tc>
          <w:tcPr>
            <w:tcW w:w="2863" w:type="dxa"/>
            <w:shd w:val="clear" w:color="auto" w:fill="auto"/>
          </w:tcPr>
          <w:p w14:paraId="249DF96A" w14:textId="146006AB" w:rsidR="000E11D2" w:rsidRPr="000E11D2" w:rsidRDefault="000E11D2" w:rsidP="000E11D2">
            <w:pPr>
              <w:rPr>
                <w:rFonts w:ascii="Arial" w:eastAsia="Calibri" w:hAnsi="Arial" w:cs="Arial"/>
              </w:rPr>
            </w:pPr>
            <w:r w:rsidRPr="000E11D2">
              <w:rPr>
                <w:rFonts w:ascii="Arial" w:eastAsia="Calibri" w:hAnsi="Arial" w:cs="Arial"/>
              </w:rPr>
              <w:t>Diversity and Inclusion Committee</w:t>
            </w:r>
          </w:p>
        </w:tc>
        <w:tc>
          <w:tcPr>
            <w:tcW w:w="2861" w:type="dxa"/>
            <w:shd w:val="clear" w:color="auto" w:fill="auto"/>
          </w:tcPr>
          <w:p w14:paraId="5B762342" w14:textId="04D8CBE8" w:rsidR="000E11D2" w:rsidRPr="000E11D2" w:rsidRDefault="000E11D2" w:rsidP="000E11D2">
            <w:pPr>
              <w:rPr>
                <w:rFonts w:ascii="Arial" w:eastAsia="Calibri" w:hAnsi="Arial" w:cs="Arial"/>
              </w:rPr>
            </w:pPr>
            <w:r w:rsidRPr="000E11D2">
              <w:rPr>
                <w:rFonts w:ascii="Arial" w:eastAsia="Calibri" w:hAnsi="Arial" w:cs="Arial"/>
              </w:rPr>
              <w:t>Medium term - Year 2-3</w:t>
            </w:r>
          </w:p>
        </w:tc>
        <w:tc>
          <w:tcPr>
            <w:tcW w:w="2863" w:type="dxa"/>
            <w:shd w:val="clear" w:color="auto" w:fill="auto"/>
          </w:tcPr>
          <w:p w14:paraId="5E338D51" w14:textId="5814630D" w:rsidR="000E11D2" w:rsidRPr="000E11D2" w:rsidRDefault="000E11D2" w:rsidP="000E11D2">
            <w:pPr>
              <w:rPr>
                <w:rFonts w:ascii="Arial" w:eastAsia="Calibri" w:hAnsi="Arial" w:cs="Arial"/>
              </w:rPr>
            </w:pPr>
            <w:r w:rsidRPr="000E11D2">
              <w:rPr>
                <w:rFonts w:ascii="Arial" w:eastAsia="Calibri" w:hAnsi="Arial" w:cs="Arial"/>
              </w:rPr>
              <w:t>Annually</w:t>
            </w:r>
          </w:p>
        </w:tc>
        <w:tc>
          <w:tcPr>
            <w:tcW w:w="2863" w:type="dxa"/>
            <w:shd w:val="clear" w:color="auto" w:fill="auto"/>
          </w:tcPr>
          <w:p w14:paraId="2128DFF6" w14:textId="77777777" w:rsidR="000E11D2" w:rsidRPr="000E11D2" w:rsidRDefault="000E11D2" w:rsidP="000E11D2">
            <w:pPr>
              <w:rPr>
                <w:rFonts w:ascii="Arial" w:eastAsia="Calibri" w:hAnsi="Arial" w:cs="Arial"/>
              </w:rPr>
            </w:pPr>
            <w:r w:rsidRPr="000E11D2">
              <w:rPr>
                <w:rFonts w:ascii="Arial" w:eastAsia="Calibri" w:hAnsi="Arial" w:cs="Arial"/>
              </w:rPr>
              <w:t>Raise awareness of Invisible Disabilities Awareness Week (20th to 26th October)</w:t>
            </w:r>
          </w:p>
          <w:p w14:paraId="3824ABF8" w14:textId="77777777" w:rsidR="000E11D2" w:rsidRPr="000E11D2" w:rsidRDefault="000E11D2" w:rsidP="000E11D2">
            <w:pPr>
              <w:rPr>
                <w:rFonts w:ascii="Arial" w:eastAsia="Calibri" w:hAnsi="Arial" w:cs="Arial"/>
              </w:rPr>
            </w:pPr>
          </w:p>
          <w:p w14:paraId="71E62D7F" w14:textId="77777777" w:rsidR="000E11D2" w:rsidRPr="000E11D2" w:rsidRDefault="000E11D2" w:rsidP="000E11D2">
            <w:pPr>
              <w:rPr>
                <w:rFonts w:ascii="Arial" w:eastAsia="Calibri" w:hAnsi="Arial" w:cs="Arial"/>
              </w:rPr>
            </w:pPr>
            <w:r w:rsidRPr="000E11D2">
              <w:rPr>
                <w:rFonts w:ascii="Arial" w:eastAsia="Calibri" w:hAnsi="Arial" w:cs="Arial"/>
              </w:rPr>
              <w:t>At least one capacity building session for staff delivered</w:t>
            </w:r>
          </w:p>
          <w:p w14:paraId="266C4A43" w14:textId="77777777" w:rsidR="000E11D2" w:rsidRPr="000E11D2" w:rsidRDefault="000E11D2" w:rsidP="000E11D2">
            <w:pPr>
              <w:rPr>
                <w:rFonts w:ascii="Arial" w:eastAsia="Calibri" w:hAnsi="Arial" w:cs="Arial"/>
              </w:rPr>
            </w:pPr>
          </w:p>
          <w:p w14:paraId="2369C030" w14:textId="77777777" w:rsidR="000E11D2" w:rsidRPr="000E11D2" w:rsidRDefault="000E11D2" w:rsidP="000E11D2">
            <w:pPr>
              <w:rPr>
                <w:rFonts w:ascii="Arial" w:eastAsia="Calibri" w:hAnsi="Arial" w:cs="Arial"/>
              </w:rPr>
            </w:pPr>
            <w:r w:rsidRPr="000E11D2">
              <w:rPr>
                <w:rFonts w:ascii="Arial" w:eastAsia="Calibri" w:hAnsi="Arial" w:cs="Arial"/>
              </w:rPr>
              <w:t xml:space="preserve">At least one social media campaign delivered </w:t>
            </w:r>
          </w:p>
          <w:p w14:paraId="2AFEAEBB" w14:textId="77777777" w:rsidR="000E11D2" w:rsidRPr="000E11D2" w:rsidRDefault="000E11D2" w:rsidP="000E11D2">
            <w:pPr>
              <w:rPr>
                <w:rFonts w:ascii="Arial" w:eastAsia="Calibri" w:hAnsi="Arial" w:cs="Arial"/>
              </w:rPr>
            </w:pPr>
          </w:p>
          <w:p w14:paraId="078205BE" w14:textId="77777777" w:rsidR="000E11D2" w:rsidRPr="000E11D2" w:rsidRDefault="000E11D2" w:rsidP="000E11D2">
            <w:pPr>
              <w:rPr>
                <w:rFonts w:ascii="Arial" w:eastAsia="Calibri" w:hAnsi="Arial" w:cs="Arial"/>
              </w:rPr>
            </w:pPr>
            <w:r w:rsidRPr="000E11D2">
              <w:rPr>
                <w:rFonts w:ascii="Arial" w:eastAsia="Calibri" w:hAnsi="Arial" w:cs="Arial"/>
              </w:rPr>
              <w:t>Develop tools for staff</w:t>
            </w:r>
          </w:p>
          <w:p w14:paraId="2222FA48" w14:textId="77777777" w:rsidR="000E11D2" w:rsidRPr="000E11D2" w:rsidRDefault="000E11D2" w:rsidP="000E11D2">
            <w:pPr>
              <w:rPr>
                <w:rFonts w:ascii="Arial" w:eastAsia="Calibri" w:hAnsi="Arial" w:cs="Arial"/>
              </w:rPr>
            </w:pPr>
          </w:p>
          <w:p w14:paraId="2D4F4892" w14:textId="32E84EBC" w:rsidR="000E11D2" w:rsidRPr="000E11D2" w:rsidRDefault="000E11D2" w:rsidP="000E11D2">
            <w:pPr>
              <w:rPr>
                <w:rFonts w:ascii="Arial" w:eastAsia="Calibri" w:hAnsi="Arial" w:cs="Arial"/>
              </w:rPr>
            </w:pPr>
            <w:r w:rsidRPr="000E11D2">
              <w:rPr>
                <w:rFonts w:ascii="Arial" w:eastAsia="Calibri" w:hAnsi="Arial" w:cs="Arial"/>
              </w:rPr>
              <w:t>Review reach and impact</w:t>
            </w:r>
          </w:p>
        </w:tc>
      </w:tr>
    </w:tbl>
    <w:p w14:paraId="6DADD300" w14:textId="77777777" w:rsidR="006C7E35" w:rsidRPr="006C7E35" w:rsidRDefault="006C7E35" w:rsidP="006C7E35">
      <w:pPr>
        <w:spacing w:line="259" w:lineRule="auto"/>
        <w:rPr>
          <w:rFonts w:ascii="Arial" w:eastAsia="Yu Gothic Light" w:hAnsi="Arial" w:cs="Arial"/>
          <w:color w:val="0F4761"/>
          <w:sz w:val="32"/>
          <w:szCs w:val="32"/>
        </w:rPr>
      </w:pPr>
      <w:r w:rsidRPr="006C7E35">
        <w:rPr>
          <w:rFonts w:ascii="Arial" w:eastAsia="Aptos" w:hAnsi="Arial" w:cs="Arial"/>
          <w:sz w:val="22"/>
          <w:szCs w:val="22"/>
        </w:rPr>
        <w:br w:type="page"/>
      </w:r>
    </w:p>
    <w:p w14:paraId="408494C5" w14:textId="149370D2" w:rsidR="006C7E35" w:rsidRPr="006C7E35" w:rsidRDefault="000E11D2" w:rsidP="00C75EDD">
      <w:pPr>
        <w:pStyle w:val="Heading2"/>
        <w:rPr>
          <w:rFonts w:eastAsia="Yu Gothic Light"/>
        </w:rPr>
      </w:pPr>
      <w:r>
        <w:rPr>
          <w:rFonts w:eastAsia="Yu Gothic Light"/>
        </w:rPr>
        <w:lastRenderedPageBreak/>
        <w:t>Inclusive Council</w:t>
      </w:r>
      <w:r w:rsidR="006C7E35" w:rsidRPr="006C7E35">
        <w:rPr>
          <w:rFonts w:eastAsia="Yu Gothic Light"/>
        </w:rPr>
        <w:t>: Council’s commitment to equity, access and inclusion is demonstrated in all aspects of business.</w:t>
      </w:r>
    </w:p>
    <w:p w14:paraId="394C2774" w14:textId="77777777" w:rsidR="006C7E35" w:rsidRPr="006C7E35" w:rsidRDefault="006C7E35" w:rsidP="006C7E35">
      <w:pPr>
        <w:spacing w:line="259" w:lineRule="auto"/>
        <w:rPr>
          <w:rFonts w:ascii="Aptos" w:eastAsia="Aptos" w:hAnsi="Aptos" w:cs="Arial"/>
          <w:sz w:val="22"/>
          <w:szCs w:val="22"/>
        </w:rPr>
      </w:pPr>
    </w:p>
    <w:p w14:paraId="39925778" w14:textId="77777777" w:rsidR="006C7E35" w:rsidRPr="006C7E35" w:rsidRDefault="006C7E35" w:rsidP="006C7E35">
      <w:pPr>
        <w:spacing w:line="259" w:lineRule="auto"/>
        <w:rPr>
          <w:rFonts w:ascii="Arial" w:eastAsia="Aptos" w:hAnsi="Arial" w:cs="Arial"/>
        </w:rPr>
      </w:pPr>
      <w:r w:rsidRPr="006C7E35">
        <w:rPr>
          <w:rFonts w:ascii="Arial" w:eastAsia="Aptos" w:hAnsi="Arial" w:cs="Arial"/>
          <w:b/>
          <w:bCs/>
        </w:rPr>
        <w:t>Aim:</w:t>
      </w:r>
      <w:r w:rsidRPr="006C7E35">
        <w:rPr>
          <w:rFonts w:ascii="Arial" w:eastAsia="Aptos" w:hAnsi="Arial" w:cs="Arial"/>
        </w:rPr>
        <w:t xml:space="preserve"> Council will embed a commitment to equity, access, and inclusion throughout all its operations. This means developing the capacity of all Council officers to systematically address barriers faced by people with disabilities, use statutory and regulatory roles to advocate for improved inclusion and accessibility, enhance local employment opportunities for individuals with disabilities, and ensuring sufficient funding is allocated to support access and inclusion initiatives across the municipality. </w:t>
      </w:r>
    </w:p>
    <w:p w14:paraId="3E3277A0" w14:textId="77777777" w:rsidR="006C7E35" w:rsidRPr="006C7E35" w:rsidRDefault="006C7E35" w:rsidP="006C7E35">
      <w:pPr>
        <w:spacing w:line="259" w:lineRule="auto"/>
        <w:rPr>
          <w:rFonts w:ascii="Arial" w:eastAsia="Aptos" w:hAnsi="Arial" w:cs="Arial"/>
        </w:rPr>
      </w:pPr>
      <w:r w:rsidRPr="006C7E35">
        <w:rPr>
          <w:rFonts w:ascii="Arial" w:eastAsia="Aptos" w:hAnsi="Arial" w:cs="Arial"/>
          <w:b/>
          <w:bCs/>
        </w:rPr>
        <w:t>Outcome:</w:t>
      </w:r>
      <w:r w:rsidRPr="006C7E35">
        <w:rPr>
          <w:rFonts w:ascii="Arial" w:eastAsia="Aptos" w:hAnsi="Arial" w:cs="Arial"/>
        </w:rPr>
        <w:t xml:space="preserve"> Councils recruitment practices are inclusive and accessible. Council includes access and inclusion across all advocacy priorities. Councils considers people with disabilities and unpaid carers across all aspects of business.</w:t>
      </w:r>
    </w:p>
    <w:p w14:paraId="31241795" w14:textId="77777777" w:rsidR="006C7E35" w:rsidRPr="006C7E35" w:rsidRDefault="006C7E35" w:rsidP="006C7E35">
      <w:pPr>
        <w:spacing w:line="259" w:lineRule="auto"/>
        <w:rPr>
          <w:rFonts w:ascii="Arial" w:eastAsia="Aptos" w:hAnsi="Arial" w:cs="Arial"/>
          <w:b/>
          <w:bCs/>
          <w:color w:val="231F20"/>
        </w:rPr>
      </w:pPr>
      <w:r w:rsidRPr="006C7E35">
        <w:rPr>
          <w:rFonts w:ascii="Arial" w:eastAsia="Aptos" w:hAnsi="Arial" w:cs="Arial"/>
          <w:b/>
          <w:bCs/>
          <w:color w:val="231F20"/>
        </w:rPr>
        <w:t>Budget:</w:t>
      </w:r>
    </w:p>
    <w:p w14:paraId="50A97C87" w14:textId="77777777" w:rsidR="006C7E35" w:rsidRPr="006C7E35" w:rsidRDefault="006C7E35" w:rsidP="006C7E35">
      <w:pPr>
        <w:spacing w:line="259" w:lineRule="auto"/>
        <w:rPr>
          <w:rFonts w:ascii="Arial" w:eastAsia="Aptos" w:hAnsi="Arial" w:cs="Arial"/>
          <w:b/>
          <w:bCs/>
          <w:color w:val="231F20"/>
        </w:rPr>
      </w:pPr>
      <w:r w:rsidRPr="006C7E35">
        <w:rPr>
          <w:rFonts w:ascii="Arial" w:eastAsia="Aptos" w:hAnsi="Arial" w:cs="Arial"/>
          <w:color w:val="231F20"/>
        </w:rPr>
        <w:t>Disability Inclusion Operations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$150,000</w:t>
      </w:r>
    </w:p>
    <w:p w14:paraId="111B393D" w14:textId="77777777" w:rsidR="006C7E35" w:rsidRPr="006C7E35" w:rsidRDefault="006C7E35" w:rsidP="006C7E35">
      <w:pPr>
        <w:spacing w:line="259" w:lineRule="auto"/>
        <w:rPr>
          <w:rFonts w:ascii="Arial" w:eastAsia="Aptos" w:hAnsi="Arial" w:cs="Arial"/>
          <w:b/>
          <w:bCs/>
          <w:color w:val="231F20"/>
        </w:rPr>
      </w:pPr>
      <w:r w:rsidRPr="006C7E35">
        <w:rPr>
          <w:rFonts w:ascii="Arial" w:eastAsia="Aptos" w:hAnsi="Arial" w:cs="Arial"/>
          <w:color w:val="231F20"/>
        </w:rPr>
        <w:t>Employment Programs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$100,000</w:t>
      </w:r>
    </w:p>
    <w:p w14:paraId="5C6F85BE" w14:textId="77777777" w:rsidR="006C7E35" w:rsidRPr="006C7E35" w:rsidRDefault="006C7E35" w:rsidP="006C7E35">
      <w:pPr>
        <w:spacing w:line="259" w:lineRule="auto"/>
        <w:rPr>
          <w:rFonts w:ascii="Arial" w:eastAsia="Aptos" w:hAnsi="Arial" w:cs="Arial"/>
          <w:b/>
          <w:bCs/>
          <w:color w:val="231F20"/>
        </w:rPr>
      </w:pPr>
      <w:r w:rsidRPr="006C7E35">
        <w:rPr>
          <w:rFonts w:ascii="Arial" w:eastAsia="Aptos" w:hAnsi="Arial" w:cs="Arial"/>
          <w:color w:val="231F20"/>
        </w:rPr>
        <w:t>Events</w:t>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color w:val="231F20"/>
        </w:rPr>
        <w:tab/>
      </w:r>
      <w:r w:rsidRPr="006C7E35">
        <w:rPr>
          <w:rFonts w:ascii="Arial" w:eastAsia="Aptos" w:hAnsi="Arial" w:cs="Arial"/>
          <w:b/>
          <w:bCs/>
          <w:color w:val="231F20"/>
        </w:rPr>
        <w:t>$50,000</w:t>
      </w:r>
    </w:p>
    <w:p w14:paraId="3D6AA6C9" w14:textId="77777777" w:rsidR="006C7E35" w:rsidRPr="006C7E35" w:rsidRDefault="006C7E35" w:rsidP="006C7E35">
      <w:pPr>
        <w:spacing w:line="259" w:lineRule="auto"/>
        <w:ind w:left="2160" w:firstLine="720"/>
        <w:rPr>
          <w:rFonts w:ascii="Arial" w:eastAsia="Aptos" w:hAnsi="Arial" w:cs="Arial"/>
          <w:b/>
          <w:bCs/>
          <w:color w:val="231F20"/>
        </w:rPr>
      </w:pPr>
      <w:r w:rsidRPr="006C7E35">
        <w:rPr>
          <w:rFonts w:ascii="Arial" w:eastAsia="Aptos" w:hAnsi="Arial" w:cs="Arial"/>
          <w:color w:val="231F20"/>
        </w:rPr>
        <w:t>Sub-Total</w:t>
      </w:r>
      <w:r w:rsidRPr="006C7E35">
        <w:rPr>
          <w:rFonts w:ascii="Arial" w:eastAsia="Aptos" w:hAnsi="Arial" w:cs="Arial"/>
          <w:color w:val="231F20"/>
        </w:rPr>
        <w:tab/>
      </w:r>
      <w:r w:rsidRPr="006C7E35">
        <w:rPr>
          <w:rFonts w:ascii="Arial" w:eastAsia="Aptos" w:hAnsi="Arial" w:cs="Arial"/>
          <w:b/>
          <w:bCs/>
          <w:color w:val="231F20"/>
        </w:rPr>
        <w:t>$300,000</w:t>
      </w:r>
    </w:p>
    <w:p w14:paraId="3F8D41EA" w14:textId="77777777" w:rsidR="006C7E35" w:rsidRPr="006C7E35" w:rsidRDefault="006C7E35" w:rsidP="006C7E35">
      <w:pPr>
        <w:spacing w:line="259" w:lineRule="auto"/>
        <w:rPr>
          <w:rFonts w:ascii="Arial" w:eastAsia="Aptos" w:hAnsi="Arial" w:cs="Arial"/>
          <w:color w:val="231F20"/>
        </w:rPr>
      </w:pPr>
    </w:p>
    <w:p w14:paraId="29268022" w14:textId="77777777" w:rsidR="006C7E35" w:rsidRPr="006C7E35" w:rsidRDefault="006C7E35" w:rsidP="006C7E35">
      <w:pPr>
        <w:spacing w:line="259" w:lineRule="auto"/>
        <w:rPr>
          <w:rFonts w:ascii="Arial" w:eastAsia="Aptos" w:hAnsi="Arial" w:cs="Arial"/>
          <w:color w:val="231F20"/>
        </w:rPr>
      </w:pPr>
      <w:r w:rsidRPr="006C7E35">
        <w:rPr>
          <w:rFonts w:ascii="Arial" w:eastAsia="Aptos" w:hAnsi="Arial" w:cs="Arial"/>
          <w:color w:val="231F20"/>
        </w:rPr>
        <w:t>Grand Total:</w:t>
      </w:r>
      <w:r w:rsidRPr="006C7E35">
        <w:rPr>
          <w:rFonts w:ascii="Arial" w:eastAsia="Aptos" w:hAnsi="Arial" w:cs="Arial"/>
          <w:b/>
          <w:bCs/>
          <w:color w:val="231F20"/>
        </w:rPr>
        <w:t xml:space="preserve"> $4,450,000</w:t>
      </w:r>
    </w:p>
    <w:p w14:paraId="450E4ED3" w14:textId="77777777" w:rsidR="006C7E35" w:rsidRPr="006C7E35" w:rsidRDefault="006C7E35" w:rsidP="006C7E35">
      <w:pPr>
        <w:spacing w:line="259" w:lineRule="auto"/>
        <w:rPr>
          <w:rFonts w:ascii="Arial" w:eastAsia="Aptos" w:hAnsi="Arial" w:cs="Arial"/>
          <w:color w:val="231F20"/>
        </w:rPr>
      </w:pPr>
    </w:p>
    <w:p w14:paraId="0ED94FB4" w14:textId="77777777" w:rsidR="00AC3366" w:rsidRPr="00AC3366" w:rsidRDefault="00AC3366" w:rsidP="00AC3366">
      <w:pPr>
        <w:spacing w:line="259" w:lineRule="auto"/>
        <w:rPr>
          <w:rFonts w:ascii="Arial" w:eastAsia="Aptos" w:hAnsi="Arial" w:cs="Arial"/>
          <w:color w:val="231F20"/>
        </w:rPr>
      </w:pPr>
      <w:r w:rsidRPr="00AC3366">
        <w:rPr>
          <w:rFonts w:ascii="Arial" w:eastAsia="Aptos" w:hAnsi="Arial" w:cs="Arial"/>
          <w:b/>
          <w:bCs/>
          <w:color w:val="231F20"/>
        </w:rPr>
        <w:t xml:space="preserve">Disclaimer: </w:t>
      </w:r>
      <w:r w:rsidRPr="00AC3366">
        <w:rPr>
          <w:rFonts w:ascii="Arial" w:eastAsia="Aptos" w:hAnsi="Arial" w:cs="Arial"/>
          <w:color w:val="231F20"/>
        </w:rPr>
        <w:t xml:space="preserve">The costs included in this Disability Action Plan are indicative delivery costs calculated at the time of the development of this plan. These costs are subject to the formal budget process of Council. </w:t>
      </w:r>
    </w:p>
    <w:p w14:paraId="50F2D084" w14:textId="77777777" w:rsidR="006C7E35" w:rsidRPr="006C7E35" w:rsidRDefault="006C7E35" w:rsidP="006C7E35">
      <w:pPr>
        <w:spacing w:line="259" w:lineRule="auto"/>
        <w:rPr>
          <w:rFonts w:ascii="Arial" w:eastAsia="Aptos" w:hAnsi="Arial" w:cs="Arial"/>
          <w:color w:val="231F20"/>
        </w:rPr>
      </w:pPr>
      <w:r w:rsidRPr="006C7E35">
        <w:rPr>
          <w:rFonts w:ascii="Arial" w:eastAsia="Aptos" w:hAnsi="Arial" w:cs="Arial"/>
          <w:color w:val="231F20"/>
        </w:rPr>
        <w:br w:type="page"/>
      </w:r>
    </w:p>
    <w:tbl>
      <w:tblPr>
        <w:tblStyle w:val="TableGrid4"/>
        <w:tblW w:w="14312" w:type="dxa"/>
        <w:tblLook w:val="04A0" w:firstRow="1" w:lastRow="0" w:firstColumn="1" w:lastColumn="0" w:noHBand="0" w:noVBand="1"/>
      </w:tblPr>
      <w:tblGrid>
        <w:gridCol w:w="2862"/>
        <w:gridCol w:w="2863"/>
        <w:gridCol w:w="2861"/>
        <w:gridCol w:w="2863"/>
        <w:gridCol w:w="2863"/>
      </w:tblGrid>
      <w:tr w:rsidR="006C7E35" w:rsidRPr="006C7E35" w14:paraId="433E1C89" w14:textId="77777777" w:rsidTr="0074644E">
        <w:trPr>
          <w:trHeight w:val="545"/>
          <w:tblHeader/>
        </w:trPr>
        <w:tc>
          <w:tcPr>
            <w:tcW w:w="2862" w:type="dxa"/>
            <w:shd w:val="clear" w:color="auto" w:fill="A5C9EB"/>
          </w:tcPr>
          <w:p w14:paraId="4E5ADEDA" w14:textId="77777777" w:rsidR="006C7E35" w:rsidRPr="00083E49" w:rsidRDefault="006C7E35" w:rsidP="006C7E35">
            <w:pPr>
              <w:rPr>
                <w:rFonts w:ascii="Arial" w:eastAsia="Calibri" w:hAnsi="Arial" w:cs="Arial"/>
                <w:b/>
                <w:bCs/>
              </w:rPr>
            </w:pPr>
            <w:bookmarkStart w:id="47" w:name="_Hlk168564017"/>
            <w:r w:rsidRPr="00083E49">
              <w:rPr>
                <w:rFonts w:ascii="Arial" w:eastAsia="Calibri" w:hAnsi="Arial" w:cs="Arial"/>
                <w:b/>
                <w:bCs/>
              </w:rPr>
              <w:lastRenderedPageBreak/>
              <w:t>Action</w:t>
            </w:r>
          </w:p>
        </w:tc>
        <w:tc>
          <w:tcPr>
            <w:tcW w:w="2863" w:type="dxa"/>
            <w:shd w:val="clear" w:color="auto" w:fill="A5C9EB"/>
          </w:tcPr>
          <w:p w14:paraId="0F24298A" w14:textId="77777777" w:rsidR="006C7E35" w:rsidRPr="00083E49" w:rsidRDefault="006C7E35" w:rsidP="006C7E35">
            <w:pPr>
              <w:rPr>
                <w:rFonts w:ascii="Arial" w:eastAsia="Calibri" w:hAnsi="Arial" w:cs="Arial"/>
                <w:b/>
                <w:bCs/>
              </w:rPr>
            </w:pPr>
            <w:r w:rsidRPr="00083E49">
              <w:rPr>
                <w:rFonts w:ascii="Arial" w:eastAsia="Calibri" w:hAnsi="Arial" w:cs="Arial"/>
                <w:b/>
                <w:bCs/>
              </w:rPr>
              <w:t>Responsible</w:t>
            </w:r>
          </w:p>
        </w:tc>
        <w:tc>
          <w:tcPr>
            <w:tcW w:w="2861" w:type="dxa"/>
            <w:shd w:val="clear" w:color="auto" w:fill="A5C9EB"/>
          </w:tcPr>
          <w:p w14:paraId="795A4C86" w14:textId="77777777" w:rsidR="006C7E35" w:rsidRPr="00083E49" w:rsidRDefault="006C7E35" w:rsidP="006C7E35">
            <w:pPr>
              <w:rPr>
                <w:rFonts w:ascii="Arial" w:eastAsia="Calibri" w:hAnsi="Arial" w:cs="Arial"/>
                <w:b/>
                <w:bCs/>
              </w:rPr>
            </w:pPr>
            <w:r w:rsidRPr="00083E49">
              <w:rPr>
                <w:rFonts w:ascii="Arial" w:eastAsia="Calibri" w:hAnsi="Arial" w:cs="Arial"/>
                <w:b/>
                <w:bCs/>
              </w:rPr>
              <w:t>Timeframe</w:t>
            </w:r>
          </w:p>
        </w:tc>
        <w:tc>
          <w:tcPr>
            <w:tcW w:w="2863" w:type="dxa"/>
            <w:shd w:val="clear" w:color="auto" w:fill="A5C9EB"/>
          </w:tcPr>
          <w:p w14:paraId="1836B621" w14:textId="77777777" w:rsidR="006C7E35" w:rsidRPr="00083E49" w:rsidRDefault="006C7E35" w:rsidP="006C7E35">
            <w:pPr>
              <w:rPr>
                <w:rFonts w:ascii="Arial" w:eastAsia="Calibri" w:hAnsi="Arial" w:cs="Arial"/>
                <w:b/>
                <w:bCs/>
              </w:rPr>
            </w:pPr>
            <w:r w:rsidRPr="00083E49">
              <w:rPr>
                <w:rFonts w:ascii="Arial" w:eastAsia="Calibri" w:hAnsi="Arial" w:cs="Arial"/>
                <w:b/>
                <w:bCs/>
              </w:rPr>
              <w:t>Frequency</w:t>
            </w:r>
          </w:p>
        </w:tc>
        <w:tc>
          <w:tcPr>
            <w:tcW w:w="2863" w:type="dxa"/>
            <w:shd w:val="clear" w:color="auto" w:fill="A5C9EB"/>
          </w:tcPr>
          <w:p w14:paraId="05F5D6CD" w14:textId="77777777" w:rsidR="006C7E35" w:rsidRPr="00083E49" w:rsidRDefault="006C7E35" w:rsidP="006C7E35">
            <w:pPr>
              <w:rPr>
                <w:rFonts w:ascii="Arial" w:eastAsia="Calibri" w:hAnsi="Arial" w:cs="Arial"/>
                <w:b/>
                <w:bCs/>
              </w:rPr>
            </w:pPr>
            <w:r w:rsidRPr="00083E49">
              <w:rPr>
                <w:rFonts w:ascii="Arial" w:eastAsia="Calibri" w:hAnsi="Arial" w:cs="Arial"/>
                <w:b/>
                <w:bCs/>
              </w:rPr>
              <w:t>Performance Indicator</w:t>
            </w:r>
          </w:p>
        </w:tc>
      </w:tr>
      <w:bookmarkEnd w:id="47"/>
      <w:tr w:rsidR="00083E49" w:rsidRPr="006C7E35" w14:paraId="3954377F" w14:textId="77777777" w:rsidTr="00D40BC3">
        <w:trPr>
          <w:trHeight w:val="1122"/>
        </w:trPr>
        <w:tc>
          <w:tcPr>
            <w:tcW w:w="2862" w:type="dxa"/>
          </w:tcPr>
          <w:p w14:paraId="085C7BEA" w14:textId="77777777" w:rsidR="00083E49" w:rsidRPr="00083E49" w:rsidRDefault="00083E49" w:rsidP="00083E49">
            <w:pPr>
              <w:rPr>
                <w:rFonts w:ascii="Arial" w:eastAsia="Calibri" w:hAnsi="Arial" w:cs="Arial"/>
              </w:rPr>
            </w:pPr>
            <w:r w:rsidRPr="00083E49">
              <w:rPr>
                <w:rFonts w:ascii="Arial" w:eastAsia="Calibri" w:hAnsi="Arial" w:cs="Arial"/>
              </w:rPr>
              <w:t>4.1 Promote flexible working arrangements and support to recruit and retain people with disability in the workforce and include inclusive recruiter messaging in all job advertisements.</w:t>
            </w:r>
          </w:p>
          <w:p w14:paraId="5F0A6A7E" w14:textId="77777777" w:rsidR="00083E49" w:rsidRPr="00083E49" w:rsidRDefault="00083E49" w:rsidP="00083E49">
            <w:pPr>
              <w:rPr>
                <w:rFonts w:ascii="Arial" w:eastAsia="Calibri" w:hAnsi="Arial" w:cs="Arial"/>
              </w:rPr>
            </w:pPr>
          </w:p>
          <w:p w14:paraId="6016D10D" w14:textId="77777777" w:rsidR="00083E49" w:rsidRPr="00083E49" w:rsidRDefault="00083E49" w:rsidP="00083E49">
            <w:pPr>
              <w:rPr>
                <w:rFonts w:ascii="Arial" w:eastAsia="Calibri" w:hAnsi="Arial" w:cs="Arial"/>
                <w:b/>
                <w:bCs/>
                <w:i/>
                <w:iCs/>
              </w:rPr>
            </w:pPr>
          </w:p>
        </w:tc>
        <w:tc>
          <w:tcPr>
            <w:tcW w:w="2863" w:type="dxa"/>
          </w:tcPr>
          <w:p w14:paraId="665EBC1B" w14:textId="10CE225B" w:rsidR="00083E49" w:rsidRPr="00083E49" w:rsidRDefault="00083E49" w:rsidP="00083E49">
            <w:pPr>
              <w:rPr>
                <w:rFonts w:ascii="Arial" w:eastAsia="Calibri" w:hAnsi="Arial" w:cs="Arial"/>
              </w:rPr>
            </w:pPr>
            <w:r w:rsidRPr="00083E49">
              <w:rPr>
                <w:rFonts w:ascii="Arial" w:eastAsia="Calibri" w:hAnsi="Arial" w:cs="Arial"/>
              </w:rPr>
              <w:t>People and Culture</w:t>
            </w:r>
          </w:p>
        </w:tc>
        <w:tc>
          <w:tcPr>
            <w:tcW w:w="2861" w:type="dxa"/>
          </w:tcPr>
          <w:p w14:paraId="5B635696" w14:textId="1E6E86A8" w:rsidR="00083E49" w:rsidRPr="00083E49" w:rsidRDefault="00083E49" w:rsidP="00083E49">
            <w:pPr>
              <w:rPr>
                <w:rFonts w:ascii="Arial" w:eastAsia="Calibri" w:hAnsi="Arial" w:cs="Arial"/>
              </w:rPr>
            </w:pPr>
            <w:r w:rsidRPr="00083E49">
              <w:rPr>
                <w:rFonts w:ascii="Arial" w:eastAsia="Calibri" w:hAnsi="Arial" w:cs="Arial"/>
              </w:rPr>
              <w:t>Medium term - Year 2-3</w:t>
            </w:r>
          </w:p>
        </w:tc>
        <w:tc>
          <w:tcPr>
            <w:tcW w:w="2863" w:type="dxa"/>
          </w:tcPr>
          <w:p w14:paraId="0CFD9F39" w14:textId="0F5EFCD3" w:rsidR="00083E49" w:rsidRPr="00083E49" w:rsidRDefault="00083E49" w:rsidP="00083E49">
            <w:pPr>
              <w:rPr>
                <w:rFonts w:ascii="Arial" w:eastAsia="Calibri" w:hAnsi="Arial" w:cs="Arial"/>
              </w:rPr>
            </w:pPr>
            <w:r w:rsidRPr="00083E49">
              <w:rPr>
                <w:rFonts w:ascii="Arial" w:eastAsia="Calibri" w:hAnsi="Arial" w:cs="Arial"/>
              </w:rPr>
              <w:t>On-going</w:t>
            </w:r>
          </w:p>
        </w:tc>
        <w:tc>
          <w:tcPr>
            <w:tcW w:w="2863" w:type="dxa"/>
          </w:tcPr>
          <w:p w14:paraId="439E4DAB" w14:textId="77777777" w:rsidR="00083E49" w:rsidRPr="00083E49" w:rsidRDefault="00083E49" w:rsidP="00083E49">
            <w:pPr>
              <w:rPr>
                <w:rFonts w:ascii="Arial" w:hAnsi="Arial" w:cs="Arial"/>
              </w:rPr>
            </w:pPr>
            <w:r w:rsidRPr="00083E49">
              <w:rPr>
                <w:rFonts w:ascii="Arial" w:hAnsi="Arial" w:cs="Arial"/>
              </w:rPr>
              <w:t>Recruitment advertisements include inclusive statement and are up to date, including Council’s website.</w:t>
            </w:r>
          </w:p>
          <w:p w14:paraId="2B167F2D" w14:textId="77777777" w:rsidR="00083E49" w:rsidRPr="00083E49" w:rsidRDefault="00083E49" w:rsidP="00083E49">
            <w:pPr>
              <w:rPr>
                <w:rFonts w:ascii="Arial" w:eastAsia="Calibri" w:hAnsi="Arial" w:cs="Arial"/>
              </w:rPr>
            </w:pPr>
          </w:p>
          <w:p w14:paraId="1919A3F6" w14:textId="77777777" w:rsidR="00083E49" w:rsidRPr="00083E49" w:rsidRDefault="00083E49" w:rsidP="00083E49">
            <w:pPr>
              <w:rPr>
                <w:rFonts w:ascii="Arial" w:eastAsia="Calibri" w:hAnsi="Arial" w:cs="Arial"/>
              </w:rPr>
            </w:pPr>
            <w:r w:rsidRPr="00083E49">
              <w:rPr>
                <w:rFonts w:ascii="Arial" w:eastAsia="Calibri" w:hAnsi="Arial" w:cs="Arial"/>
              </w:rPr>
              <w:t>Recruitment training  and materials are updated to ensure Hiring Managers promote flexibility and inclusivity during recruitment.</w:t>
            </w:r>
          </w:p>
          <w:p w14:paraId="07B3DA34" w14:textId="77777777" w:rsidR="00083E49" w:rsidRPr="00083E49" w:rsidRDefault="00083E49" w:rsidP="00083E49">
            <w:pPr>
              <w:rPr>
                <w:rFonts w:ascii="Arial" w:eastAsia="Calibri" w:hAnsi="Arial" w:cs="Arial"/>
              </w:rPr>
            </w:pPr>
          </w:p>
          <w:p w14:paraId="19C6BB75" w14:textId="77777777" w:rsidR="00083E49" w:rsidRPr="00083E49" w:rsidRDefault="00083E49" w:rsidP="00083E49">
            <w:pPr>
              <w:rPr>
                <w:rFonts w:ascii="Arial" w:eastAsia="Calibri" w:hAnsi="Arial" w:cs="Arial"/>
              </w:rPr>
            </w:pPr>
          </w:p>
          <w:p w14:paraId="781244AD" w14:textId="77777777" w:rsidR="00083E49" w:rsidRPr="00083E49" w:rsidRDefault="00083E49" w:rsidP="00083E49">
            <w:pPr>
              <w:rPr>
                <w:rFonts w:ascii="Arial" w:eastAsia="Calibri" w:hAnsi="Arial" w:cs="Arial"/>
              </w:rPr>
            </w:pPr>
          </w:p>
          <w:p w14:paraId="6FE1A47E" w14:textId="77777777" w:rsidR="00083E49" w:rsidRPr="00083E49" w:rsidRDefault="00083E49" w:rsidP="00083E49">
            <w:pPr>
              <w:rPr>
                <w:rFonts w:ascii="Arial" w:eastAsia="Calibri" w:hAnsi="Arial" w:cs="Arial"/>
              </w:rPr>
            </w:pPr>
          </w:p>
          <w:p w14:paraId="226C8C6F" w14:textId="3E707B85" w:rsidR="00083E49" w:rsidRPr="00083E49" w:rsidRDefault="00083E49" w:rsidP="00083E49">
            <w:pPr>
              <w:rPr>
                <w:rFonts w:ascii="Arial" w:eastAsia="Calibri" w:hAnsi="Arial" w:cs="Arial"/>
              </w:rPr>
            </w:pPr>
            <w:r w:rsidRPr="00083E49">
              <w:rPr>
                <w:rFonts w:ascii="Arial" w:eastAsia="Calibri" w:hAnsi="Arial" w:cs="Arial"/>
              </w:rPr>
              <w:t xml:space="preserve"> </w:t>
            </w:r>
          </w:p>
        </w:tc>
      </w:tr>
      <w:tr w:rsidR="00083E49" w:rsidRPr="006C7E35" w14:paraId="4B14E97A" w14:textId="77777777" w:rsidTr="00D40BC3">
        <w:trPr>
          <w:trHeight w:val="826"/>
        </w:trPr>
        <w:tc>
          <w:tcPr>
            <w:tcW w:w="2862" w:type="dxa"/>
          </w:tcPr>
          <w:p w14:paraId="2B1E3BF2" w14:textId="77777777" w:rsidR="00083E49" w:rsidRPr="00083E49" w:rsidRDefault="00083E49" w:rsidP="00083E49">
            <w:pPr>
              <w:rPr>
                <w:rFonts w:ascii="Arial" w:eastAsia="Calibri" w:hAnsi="Arial" w:cs="Arial"/>
              </w:rPr>
            </w:pPr>
            <w:r w:rsidRPr="00083E49">
              <w:rPr>
                <w:rFonts w:ascii="Arial" w:eastAsia="Calibri" w:hAnsi="Arial" w:cs="Arial"/>
              </w:rPr>
              <w:t xml:space="preserve">4.2 Deliver Disability Awareness Training as part of Councillor induction. </w:t>
            </w:r>
          </w:p>
          <w:p w14:paraId="41EE7261" w14:textId="77777777" w:rsidR="00083E49" w:rsidRPr="00083E49" w:rsidRDefault="00083E49" w:rsidP="00083E49">
            <w:pPr>
              <w:rPr>
                <w:rFonts w:ascii="Arial" w:eastAsia="Calibri" w:hAnsi="Arial" w:cs="Arial"/>
              </w:rPr>
            </w:pPr>
          </w:p>
          <w:p w14:paraId="7D903A4B" w14:textId="73A6C74E" w:rsidR="00083E49" w:rsidRPr="00083E49" w:rsidRDefault="00083E49" w:rsidP="00083E49">
            <w:pPr>
              <w:rPr>
                <w:rFonts w:ascii="Arial" w:eastAsia="Calibri" w:hAnsi="Arial" w:cs="Arial"/>
              </w:rPr>
            </w:pPr>
            <w:r w:rsidRPr="00083E49">
              <w:rPr>
                <w:rFonts w:ascii="Arial" w:eastAsia="Calibri" w:hAnsi="Arial" w:cs="Arial"/>
              </w:rPr>
              <w:t>4.3 Build awareness of the Disability Advisory Committee.</w:t>
            </w:r>
          </w:p>
        </w:tc>
        <w:tc>
          <w:tcPr>
            <w:tcW w:w="2863" w:type="dxa"/>
          </w:tcPr>
          <w:p w14:paraId="21194449" w14:textId="03F17C13" w:rsidR="00083E49" w:rsidRPr="00083E49" w:rsidRDefault="00083E49" w:rsidP="00083E49">
            <w:pPr>
              <w:rPr>
                <w:rFonts w:ascii="Arial" w:eastAsia="Calibri" w:hAnsi="Arial" w:cs="Arial"/>
              </w:rPr>
            </w:pPr>
            <w:r w:rsidRPr="00083E49">
              <w:rPr>
                <w:rFonts w:ascii="Arial" w:eastAsia="Calibri" w:hAnsi="Arial" w:cs="Arial"/>
              </w:rPr>
              <w:t>Health and Wellbeing</w:t>
            </w:r>
          </w:p>
        </w:tc>
        <w:tc>
          <w:tcPr>
            <w:tcW w:w="2861" w:type="dxa"/>
          </w:tcPr>
          <w:p w14:paraId="615D73DE" w14:textId="246A6A82" w:rsidR="00083E49" w:rsidRPr="00083E49" w:rsidRDefault="00083E49" w:rsidP="00083E49">
            <w:pPr>
              <w:rPr>
                <w:rFonts w:ascii="Arial" w:eastAsia="Calibri" w:hAnsi="Arial" w:cs="Arial"/>
              </w:rPr>
            </w:pPr>
            <w:r w:rsidRPr="00083E49">
              <w:rPr>
                <w:rFonts w:ascii="Arial" w:eastAsia="Calibri" w:hAnsi="Arial" w:cs="Arial"/>
              </w:rPr>
              <w:t>Short term - Year 1</w:t>
            </w:r>
          </w:p>
        </w:tc>
        <w:tc>
          <w:tcPr>
            <w:tcW w:w="2863" w:type="dxa"/>
          </w:tcPr>
          <w:p w14:paraId="5932F333" w14:textId="7A845AAC" w:rsidR="00083E49" w:rsidRPr="00083E49" w:rsidRDefault="00083E49" w:rsidP="00083E49">
            <w:pPr>
              <w:rPr>
                <w:rFonts w:ascii="Arial" w:eastAsia="Calibri" w:hAnsi="Arial" w:cs="Arial"/>
              </w:rPr>
            </w:pPr>
            <w:r w:rsidRPr="00083E49">
              <w:rPr>
                <w:rFonts w:ascii="Arial" w:eastAsia="Calibri" w:hAnsi="Arial" w:cs="Arial"/>
              </w:rPr>
              <w:t>Annually</w:t>
            </w:r>
          </w:p>
        </w:tc>
        <w:tc>
          <w:tcPr>
            <w:tcW w:w="2863" w:type="dxa"/>
          </w:tcPr>
          <w:p w14:paraId="42976BE0" w14:textId="77777777" w:rsidR="00083E49" w:rsidRPr="00083E49" w:rsidRDefault="00083E49" w:rsidP="00083E49">
            <w:pPr>
              <w:rPr>
                <w:rFonts w:ascii="Arial" w:eastAsia="Calibri" w:hAnsi="Arial" w:cs="Arial"/>
              </w:rPr>
            </w:pPr>
            <w:r w:rsidRPr="00083E49">
              <w:rPr>
                <w:rFonts w:ascii="Arial" w:eastAsia="Calibri" w:hAnsi="Arial" w:cs="Arial"/>
              </w:rPr>
              <w:t>Training delivered to Councillors at the start of each 4-year term.</w:t>
            </w:r>
          </w:p>
          <w:p w14:paraId="46123FB9" w14:textId="77777777" w:rsidR="00083E49" w:rsidRPr="00083E49" w:rsidRDefault="00083E49" w:rsidP="00083E49">
            <w:pPr>
              <w:rPr>
                <w:rFonts w:ascii="Arial" w:eastAsia="Calibri" w:hAnsi="Arial" w:cs="Arial"/>
              </w:rPr>
            </w:pPr>
          </w:p>
          <w:p w14:paraId="452383C2" w14:textId="77777777" w:rsidR="00083E49" w:rsidRPr="00083E49" w:rsidRDefault="00083E49" w:rsidP="00083E49">
            <w:pPr>
              <w:rPr>
                <w:rFonts w:ascii="Arial" w:eastAsia="Calibri" w:hAnsi="Arial" w:cs="Arial"/>
              </w:rPr>
            </w:pPr>
            <w:r w:rsidRPr="00083E49">
              <w:rPr>
                <w:rFonts w:ascii="Arial" w:eastAsia="Calibri" w:hAnsi="Arial" w:cs="Arial"/>
              </w:rPr>
              <w:t>Annual report to Council on progress of Disability Action Plan and achievements of the Disability Advisory Committee.</w:t>
            </w:r>
          </w:p>
          <w:p w14:paraId="5050E959" w14:textId="77777777" w:rsidR="00083E49" w:rsidRPr="00083E49" w:rsidRDefault="00083E49" w:rsidP="00083E49">
            <w:pPr>
              <w:rPr>
                <w:rFonts w:ascii="Arial" w:eastAsia="Calibri" w:hAnsi="Arial" w:cs="Arial"/>
              </w:rPr>
            </w:pPr>
          </w:p>
        </w:tc>
      </w:tr>
      <w:tr w:rsidR="00083E49" w:rsidRPr="006C7E35" w14:paraId="1344EE40" w14:textId="77777777" w:rsidTr="00D40BC3">
        <w:trPr>
          <w:trHeight w:val="826"/>
        </w:trPr>
        <w:tc>
          <w:tcPr>
            <w:tcW w:w="2862" w:type="dxa"/>
            <w:shd w:val="clear" w:color="auto" w:fill="auto"/>
          </w:tcPr>
          <w:p w14:paraId="7E82845C" w14:textId="77777777" w:rsidR="00083E49" w:rsidRPr="00083E49" w:rsidRDefault="00083E49" w:rsidP="00083E49">
            <w:pPr>
              <w:rPr>
                <w:rFonts w:ascii="Arial" w:eastAsia="Calibri" w:hAnsi="Arial" w:cs="Arial"/>
              </w:rPr>
            </w:pPr>
            <w:r w:rsidRPr="00083E49">
              <w:rPr>
                <w:rFonts w:ascii="Arial" w:eastAsia="Calibri" w:hAnsi="Arial" w:cs="Arial"/>
              </w:rPr>
              <w:t xml:space="preserve">4.4 Promote industry specific training opportunities to teams  to ensure intersectional access and inclusion is </w:t>
            </w:r>
            <w:r w:rsidRPr="00083E49">
              <w:rPr>
                <w:rFonts w:ascii="Arial" w:eastAsia="Calibri" w:hAnsi="Arial" w:cs="Arial"/>
              </w:rPr>
              <w:lastRenderedPageBreak/>
              <w:t xml:space="preserve">considered across all aspects of business.  </w:t>
            </w:r>
          </w:p>
          <w:p w14:paraId="701CCA49" w14:textId="77777777" w:rsidR="00083E49" w:rsidRPr="00083E49" w:rsidRDefault="00083E49" w:rsidP="00083E49">
            <w:pPr>
              <w:rPr>
                <w:rFonts w:ascii="Arial" w:eastAsia="Calibri" w:hAnsi="Arial" w:cs="Arial"/>
              </w:rPr>
            </w:pPr>
          </w:p>
          <w:p w14:paraId="552CAC69" w14:textId="77777777" w:rsidR="00083E49" w:rsidRPr="00083E49" w:rsidRDefault="00083E49" w:rsidP="00083E49">
            <w:pPr>
              <w:rPr>
                <w:rFonts w:ascii="Arial" w:eastAsia="Calibri" w:hAnsi="Arial" w:cs="Arial"/>
                <w:b/>
                <w:bCs/>
                <w:i/>
                <w:iCs/>
              </w:rPr>
            </w:pPr>
          </w:p>
        </w:tc>
        <w:tc>
          <w:tcPr>
            <w:tcW w:w="2863" w:type="dxa"/>
            <w:shd w:val="clear" w:color="auto" w:fill="auto"/>
          </w:tcPr>
          <w:p w14:paraId="2DDF089E" w14:textId="7B407718" w:rsidR="00083E49" w:rsidRPr="00083E49" w:rsidRDefault="00083E49" w:rsidP="00083E49">
            <w:pPr>
              <w:rPr>
                <w:rFonts w:ascii="Arial" w:eastAsia="Calibri" w:hAnsi="Arial" w:cs="Arial"/>
              </w:rPr>
            </w:pPr>
            <w:r w:rsidRPr="00083E49">
              <w:rPr>
                <w:rFonts w:ascii="Arial" w:eastAsia="Calibri" w:hAnsi="Arial" w:cs="Arial"/>
              </w:rPr>
              <w:lastRenderedPageBreak/>
              <w:t>People and Culture</w:t>
            </w:r>
          </w:p>
        </w:tc>
        <w:tc>
          <w:tcPr>
            <w:tcW w:w="2861" w:type="dxa"/>
            <w:shd w:val="clear" w:color="auto" w:fill="auto"/>
          </w:tcPr>
          <w:p w14:paraId="605A7262" w14:textId="0A8B15BA" w:rsidR="00083E49" w:rsidRPr="00083E49" w:rsidRDefault="00083E49" w:rsidP="00083E49">
            <w:pPr>
              <w:rPr>
                <w:rFonts w:ascii="Arial" w:eastAsia="Calibri" w:hAnsi="Arial" w:cs="Arial"/>
              </w:rPr>
            </w:pPr>
            <w:r w:rsidRPr="00083E49">
              <w:rPr>
                <w:rFonts w:ascii="Arial" w:eastAsia="Calibri" w:hAnsi="Arial" w:cs="Arial"/>
              </w:rPr>
              <w:t>Medium term - Year 2-3</w:t>
            </w:r>
          </w:p>
        </w:tc>
        <w:tc>
          <w:tcPr>
            <w:tcW w:w="2863" w:type="dxa"/>
            <w:shd w:val="clear" w:color="auto" w:fill="auto"/>
          </w:tcPr>
          <w:p w14:paraId="08E30367" w14:textId="20B6F1FF" w:rsidR="00083E49" w:rsidRPr="00083E49" w:rsidRDefault="00083E49" w:rsidP="00083E49">
            <w:pPr>
              <w:rPr>
                <w:rFonts w:ascii="Arial" w:eastAsia="Calibri" w:hAnsi="Arial" w:cs="Arial"/>
              </w:rPr>
            </w:pPr>
            <w:r w:rsidRPr="00083E49">
              <w:rPr>
                <w:rFonts w:ascii="Arial" w:eastAsia="Calibri" w:hAnsi="Arial" w:cs="Arial"/>
              </w:rPr>
              <w:t>Annually</w:t>
            </w:r>
          </w:p>
        </w:tc>
        <w:tc>
          <w:tcPr>
            <w:tcW w:w="2863" w:type="dxa"/>
            <w:shd w:val="clear" w:color="auto" w:fill="auto"/>
          </w:tcPr>
          <w:p w14:paraId="256E90BD" w14:textId="77777777" w:rsidR="00083E49" w:rsidRPr="00083E49" w:rsidRDefault="00083E49" w:rsidP="00083E49">
            <w:pPr>
              <w:rPr>
                <w:rFonts w:ascii="Arial" w:eastAsia="Calibri" w:hAnsi="Arial" w:cs="Arial"/>
              </w:rPr>
            </w:pPr>
            <w:r w:rsidRPr="00083E49">
              <w:rPr>
                <w:rFonts w:ascii="Arial" w:eastAsia="Calibri" w:hAnsi="Arial" w:cs="Arial"/>
              </w:rPr>
              <w:t>Emergency preparedness resources are promoted and delivered.</w:t>
            </w:r>
          </w:p>
          <w:p w14:paraId="1DB378FB" w14:textId="77777777" w:rsidR="00083E49" w:rsidRPr="00083E49" w:rsidRDefault="00083E49" w:rsidP="00083E49">
            <w:pPr>
              <w:rPr>
                <w:rFonts w:ascii="Arial" w:eastAsia="Calibri" w:hAnsi="Arial" w:cs="Arial"/>
              </w:rPr>
            </w:pPr>
          </w:p>
          <w:p w14:paraId="0934F241" w14:textId="77777777" w:rsidR="00083E49" w:rsidRPr="00083E49" w:rsidRDefault="00083E49" w:rsidP="00083E49">
            <w:pPr>
              <w:rPr>
                <w:rFonts w:ascii="Arial" w:eastAsia="Calibri" w:hAnsi="Arial" w:cs="Arial"/>
              </w:rPr>
            </w:pPr>
            <w:r w:rsidRPr="00083E49">
              <w:rPr>
                <w:rFonts w:ascii="Arial" w:eastAsia="Calibri" w:hAnsi="Arial" w:cs="Arial"/>
              </w:rPr>
              <w:lastRenderedPageBreak/>
              <w:t>Site visits are conducted as appropriate.</w:t>
            </w:r>
          </w:p>
          <w:p w14:paraId="4F3E5C83" w14:textId="77777777" w:rsidR="00083E49" w:rsidRPr="00083E49" w:rsidRDefault="00083E49" w:rsidP="00083E49">
            <w:pPr>
              <w:rPr>
                <w:rFonts w:ascii="Arial" w:eastAsia="Calibri" w:hAnsi="Arial" w:cs="Arial"/>
              </w:rPr>
            </w:pPr>
          </w:p>
          <w:p w14:paraId="266FF092" w14:textId="77777777" w:rsidR="00083E49" w:rsidRPr="00083E49" w:rsidRDefault="00083E49" w:rsidP="00083E49">
            <w:pPr>
              <w:rPr>
                <w:rFonts w:ascii="Arial" w:eastAsia="Calibri" w:hAnsi="Arial" w:cs="Arial"/>
              </w:rPr>
            </w:pPr>
            <w:r w:rsidRPr="00083E49">
              <w:rPr>
                <w:rFonts w:ascii="Arial" w:eastAsia="Calibri" w:hAnsi="Arial" w:cs="Arial"/>
              </w:rPr>
              <w:t>Staff professional development opportunities are identified and delivered as part of the Performance Development Plan process; Embrace Diversity.</w:t>
            </w:r>
          </w:p>
          <w:p w14:paraId="2F6CE8DB" w14:textId="77777777" w:rsidR="00083E49" w:rsidRPr="00083E49" w:rsidRDefault="00083E49" w:rsidP="00083E49">
            <w:pPr>
              <w:rPr>
                <w:rFonts w:ascii="Arial" w:eastAsia="Calibri" w:hAnsi="Arial" w:cs="Arial"/>
              </w:rPr>
            </w:pPr>
          </w:p>
          <w:p w14:paraId="002DEEE8" w14:textId="77777777" w:rsidR="00083E49" w:rsidRPr="00083E49" w:rsidRDefault="00083E49" w:rsidP="00083E49">
            <w:pPr>
              <w:rPr>
                <w:rFonts w:ascii="Arial" w:eastAsia="Calibri" w:hAnsi="Arial" w:cs="Arial"/>
              </w:rPr>
            </w:pPr>
            <w:r w:rsidRPr="00083E49">
              <w:rPr>
                <w:rFonts w:ascii="Arial" w:eastAsia="Calibri" w:hAnsi="Arial" w:cs="Arial"/>
              </w:rPr>
              <w:t>Continue to offer access to and promote JobAccess training and webinar sessions to promote disability and inclusive recruitment.</w:t>
            </w:r>
          </w:p>
          <w:p w14:paraId="7D32E97C" w14:textId="77777777" w:rsidR="00083E49" w:rsidRPr="00083E49" w:rsidRDefault="00083E49" w:rsidP="00083E49">
            <w:pPr>
              <w:rPr>
                <w:rFonts w:ascii="Arial" w:eastAsia="Calibri" w:hAnsi="Arial" w:cs="Arial"/>
              </w:rPr>
            </w:pPr>
          </w:p>
          <w:p w14:paraId="75BDF3F5" w14:textId="77777777" w:rsidR="00083E49" w:rsidRPr="00083E49" w:rsidRDefault="00083E49" w:rsidP="00083E49">
            <w:pPr>
              <w:rPr>
                <w:rFonts w:ascii="Arial" w:eastAsia="Calibri" w:hAnsi="Arial" w:cs="Arial"/>
              </w:rPr>
            </w:pPr>
          </w:p>
        </w:tc>
      </w:tr>
      <w:tr w:rsidR="00083E49" w:rsidRPr="006C7E35" w14:paraId="4D75CC6D" w14:textId="77777777" w:rsidTr="00D40BC3">
        <w:trPr>
          <w:trHeight w:val="826"/>
        </w:trPr>
        <w:tc>
          <w:tcPr>
            <w:tcW w:w="2862" w:type="dxa"/>
          </w:tcPr>
          <w:p w14:paraId="25342486" w14:textId="77777777" w:rsidR="00083E49" w:rsidRPr="00083E49" w:rsidRDefault="00083E49" w:rsidP="00083E49">
            <w:pPr>
              <w:rPr>
                <w:rFonts w:ascii="Arial" w:eastAsia="Calibri" w:hAnsi="Arial" w:cs="Arial"/>
              </w:rPr>
            </w:pPr>
            <w:r w:rsidRPr="00083E49">
              <w:rPr>
                <w:rFonts w:ascii="Arial" w:eastAsia="Calibri" w:hAnsi="Arial" w:cs="Arial"/>
              </w:rPr>
              <w:lastRenderedPageBreak/>
              <w:t>4.5 Better understand the intersectional needs of our staff who have a disability and/or provide unpaid care to inform improvements.</w:t>
            </w:r>
          </w:p>
          <w:p w14:paraId="5C69EEE3" w14:textId="77777777" w:rsidR="00083E49" w:rsidRPr="00083E49" w:rsidRDefault="00083E49" w:rsidP="00083E49">
            <w:pPr>
              <w:rPr>
                <w:rFonts w:ascii="Arial" w:eastAsia="Calibri" w:hAnsi="Arial" w:cs="Arial"/>
              </w:rPr>
            </w:pPr>
          </w:p>
          <w:p w14:paraId="58A7EA84" w14:textId="77777777" w:rsidR="00083E49" w:rsidRPr="00083E49" w:rsidRDefault="00083E49" w:rsidP="00083E49">
            <w:pPr>
              <w:rPr>
                <w:rFonts w:ascii="Arial" w:eastAsia="Calibri" w:hAnsi="Arial" w:cs="Arial"/>
              </w:rPr>
            </w:pPr>
          </w:p>
        </w:tc>
        <w:tc>
          <w:tcPr>
            <w:tcW w:w="2863" w:type="dxa"/>
          </w:tcPr>
          <w:p w14:paraId="3CDCB33A" w14:textId="471758F2" w:rsidR="00083E49" w:rsidRPr="00083E49" w:rsidRDefault="00083E49" w:rsidP="00083E49">
            <w:pPr>
              <w:rPr>
                <w:rFonts w:ascii="Arial" w:eastAsia="Calibri" w:hAnsi="Arial" w:cs="Arial"/>
              </w:rPr>
            </w:pPr>
            <w:r w:rsidRPr="00083E49">
              <w:rPr>
                <w:rFonts w:ascii="Arial" w:eastAsia="Calibri" w:hAnsi="Arial" w:cs="Arial"/>
              </w:rPr>
              <w:t>Organisational Development</w:t>
            </w:r>
          </w:p>
        </w:tc>
        <w:tc>
          <w:tcPr>
            <w:tcW w:w="2861" w:type="dxa"/>
          </w:tcPr>
          <w:p w14:paraId="79D499C6" w14:textId="7C67759A" w:rsidR="00083E49" w:rsidRPr="00083E49" w:rsidRDefault="00083E49" w:rsidP="00083E49">
            <w:pPr>
              <w:rPr>
                <w:rFonts w:ascii="Arial" w:eastAsia="Calibri" w:hAnsi="Arial" w:cs="Arial"/>
              </w:rPr>
            </w:pPr>
            <w:r w:rsidRPr="00083E49">
              <w:rPr>
                <w:rFonts w:ascii="Arial" w:eastAsia="Calibri" w:hAnsi="Arial" w:cs="Arial"/>
              </w:rPr>
              <w:t>Medium term - Year 2-3</w:t>
            </w:r>
          </w:p>
        </w:tc>
        <w:tc>
          <w:tcPr>
            <w:tcW w:w="2863" w:type="dxa"/>
          </w:tcPr>
          <w:p w14:paraId="6C1C3BBC" w14:textId="2815AEC5" w:rsidR="00083E49" w:rsidRPr="00083E49" w:rsidRDefault="00083E49" w:rsidP="00083E49">
            <w:pPr>
              <w:rPr>
                <w:rFonts w:ascii="Arial" w:eastAsia="Calibri" w:hAnsi="Arial" w:cs="Arial"/>
              </w:rPr>
            </w:pPr>
            <w:r w:rsidRPr="00083E49">
              <w:rPr>
                <w:rFonts w:ascii="Arial" w:eastAsia="Calibri" w:hAnsi="Arial" w:cs="Arial"/>
              </w:rPr>
              <w:t>Bi-yearly</w:t>
            </w:r>
          </w:p>
        </w:tc>
        <w:tc>
          <w:tcPr>
            <w:tcW w:w="2863" w:type="dxa"/>
          </w:tcPr>
          <w:p w14:paraId="52ACE263" w14:textId="62DE7376" w:rsidR="00083E49" w:rsidRPr="00083E49" w:rsidRDefault="00083E49" w:rsidP="00083E49">
            <w:pPr>
              <w:rPr>
                <w:rFonts w:ascii="Arial" w:eastAsia="Calibri" w:hAnsi="Arial" w:cs="Arial"/>
              </w:rPr>
            </w:pPr>
            <w:r w:rsidRPr="00083E49">
              <w:rPr>
                <w:rFonts w:ascii="Arial" w:eastAsia="Calibri" w:hAnsi="Arial" w:cs="Arial"/>
              </w:rPr>
              <w:t>Review results from Staff People Matter Survey, including women with disabilities, women and men who are carers, and older women.</w:t>
            </w:r>
          </w:p>
        </w:tc>
      </w:tr>
      <w:tr w:rsidR="00083E49" w:rsidRPr="006C7E35" w14:paraId="60D6C59E" w14:textId="77777777" w:rsidTr="00D40BC3">
        <w:trPr>
          <w:trHeight w:val="826"/>
        </w:trPr>
        <w:tc>
          <w:tcPr>
            <w:tcW w:w="2862" w:type="dxa"/>
          </w:tcPr>
          <w:p w14:paraId="0B00630B" w14:textId="77777777" w:rsidR="00083E49" w:rsidRPr="00083E49" w:rsidRDefault="00083E49" w:rsidP="00083E49">
            <w:pPr>
              <w:rPr>
                <w:rFonts w:ascii="Arial" w:eastAsia="Calibri" w:hAnsi="Arial" w:cs="Arial"/>
              </w:rPr>
            </w:pPr>
            <w:r w:rsidRPr="00083E49">
              <w:rPr>
                <w:rFonts w:ascii="Arial" w:eastAsia="Calibri" w:hAnsi="Arial" w:cs="Arial"/>
              </w:rPr>
              <w:t>4.6 Diversity and Inclusion Committee is available to all staff and supports internal capacity building opportunities.</w:t>
            </w:r>
          </w:p>
          <w:p w14:paraId="28E44310" w14:textId="77777777" w:rsidR="00083E49" w:rsidRPr="00083E49" w:rsidRDefault="00083E49" w:rsidP="00083E49">
            <w:pPr>
              <w:rPr>
                <w:rFonts w:ascii="Arial" w:eastAsia="Calibri" w:hAnsi="Arial" w:cs="Arial"/>
              </w:rPr>
            </w:pPr>
          </w:p>
          <w:p w14:paraId="4F5C13B8" w14:textId="77777777" w:rsidR="00083E49" w:rsidRPr="00083E49" w:rsidRDefault="00083E49" w:rsidP="00083E49">
            <w:pPr>
              <w:rPr>
                <w:rFonts w:ascii="Arial" w:eastAsia="Calibri" w:hAnsi="Arial" w:cs="Arial"/>
              </w:rPr>
            </w:pPr>
          </w:p>
        </w:tc>
        <w:tc>
          <w:tcPr>
            <w:tcW w:w="2863" w:type="dxa"/>
          </w:tcPr>
          <w:p w14:paraId="1A6D63CC" w14:textId="4C8C0673" w:rsidR="00083E49" w:rsidRPr="00083E49" w:rsidRDefault="00083E49" w:rsidP="00083E49">
            <w:pPr>
              <w:rPr>
                <w:rFonts w:ascii="Arial" w:eastAsia="Calibri" w:hAnsi="Arial" w:cs="Arial"/>
              </w:rPr>
            </w:pPr>
            <w:r w:rsidRPr="00083E49">
              <w:rPr>
                <w:rFonts w:ascii="Arial" w:eastAsia="Calibri" w:hAnsi="Arial" w:cs="Arial"/>
              </w:rPr>
              <w:t>Organisational Development</w:t>
            </w:r>
          </w:p>
        </w:tc>
        <w:tc>
          <w:tcPr>
            <w:tcW w:w="2861" w:type="dxa"/>
          </w:tcPr>
          <w:p w14:paraId="719A3670" w14:textId="6044196E" w:rsidR="00083E49" w:rsidRPr="00083E49" w:rsidRDefault="00083E49" w:rsidP="00083E49">
            <w:pPr>
              <w:rPr>
                <w:rFonts w:ascii="Arial" w:eastAsia="Calibri" w:hAnsi="Arial" w:cs="Arial"/>
              </w:rPr>
            </w:pPr>
            <w:r w:rsidRPr="00083E49">
              <w:rPr>
                <w:rFonts w:ascii="Arial" w:eastAsia="Calibri" w:hAnsi="Arial" w:cs="Arial"/>
              </w:rPr>
              <w:t>Short term - Year 1</w:t>
            </w:r>
          </w:p>
        </w:tc>
        <w:tc>
          <w:tcPr>
            <w:tcW w:w="2863" w:type="dxa"/>
          </w:tcPr>
          <w:p w14:paraId="442762C5" w14:textId="56DBD86A" w:rsidR="00083E49" w:rsidRPr="00083E49" w:rsidRDefault="00083E49" w:rsidP="00083E49">
            <w:pPr>
              <w:rPr>
                <w:rFonts w:ascii="Arial" w:eastAsia="Calibri" w:hAnsi="Arial" w:cs="Arial"/>
              </w:rPr>
            </w:pPr>
            <w:r w:rsidRPr="00083E49">
              <w:rPr>
                <w:rFonts w:ascii="Arial" w:eastAsia="Calibri" w:hAnsi="Arial" w:cs="Arial"/>
              </w:rPr>
              <w:t>Ongoing</w:t>
            </w:r>
          </w:p>
        </w:tc>
        <w:tc>
          <w:tcPr>
            <w:tcW w:w="2863" w:type="dxa"/>
          </w:tcPr>
          <w:p w14:paraId="61A3CAB5" w14:textId="77777777" w:rsidR="00083E49" w:rsidRPr="00083E49" w:rsidRDefault="00083E49" w:rsidP="00083E49">
            <w:pPr>
              <w:rPr>
                <w:rFonts w:ascii="Arial" w:eastAsia="Calibri" w:hAnsi="Arial" w:cs="Arial"/>
              </w:rPr>
            </w:pPr>
            <w:r w:rsidRPr="00083E49">
              <w:rPr>
                <w:rFonts w:ascii="Arial" w:eastAsia="Calibri" w:hAnsi="Arial" w:cs="Arial"/>
              </w:rPr>
              <w:t># of meeting per year</w:t>
            </w:r>
          </w:p>
          <w:p w14:paraId="63A47EA8" w14:textId="77777777" w:rsidR="00083E49" w:rsidRPr="00083E49" w:rsidRDefault="00083E49" w:rsidP="00083E49">
            <w:pPr>
              <w:rPr>
                <w:rFonts w:ascii="Arial" w:eastAsia="Calibri" w:hAnsi="Arial" w:cs="Arial"/>
              </w:rPr>
            </w:pPr>
            <w:r w:rsidRPr="00083E49">
              <w:rPr>
                <w:rFonts w:ascii="Arial" w:eastAsia="Calibri" w:hAnsi="Arial" w:cs="Arial"/>
              </w:rPr>
              <w:t># of activities delivered by the committee</w:t>
            </w:r>
          </w:p>
          <w:p w14:paraId="3BDB22E7" w14:textId="389BEB5E" w:rsidR="00083E49" w:rsidRPr="00083E49" w:rsidRDefault="00083E49" w:rsidP="00083E49">
            <w:pPr>
              <w:rPr>
                <w:rFonts w:ascii="Arial" w:eastAsia="Calibri" w:hAnsi="Arial" w:cs="Arial"/>
              </w:rPr>
            </w:pPr>
            <w:r w:rsidRPr="00083E49">
              <w:rPr>
                <w:rFonts w:ascii="Arial" w:eastAsia="Calibri" w:hAnsi="Arial" w:cs="Arial"/>
              </w:rPr>
              <w:t>Breakdown of gender dis-aggregated data and participation across business units</w:t>
            </w:r>
          </w:p>
        </w:tc>
      </w:tr>
      <w:tr w:rsidR="00083E49" w:rsidRPr="006C7E35" w14:paraId="19264720" w14:textId="77777777" w:rsidTr="00D40BC3">
        <w:trPr>
          <w:trHeight w:val="826"/>
        </w:trPr>
        <w:tc>
          <w:tcPr>
            <w:tcW w:w="2862" w:type="dxa"/>
          </w:tcPr>
          <w:p w14:paraId="788A75E7" w14:textId="50A1440C" w:rsidR="00083E49" w:rsidRPr="00083E49" w:rsidRDefault="00083E49" w:rsidP="00083E49">
            <w:pPr>
              <w:rPr>
                <w:rFonts w:ascii="Arial" w:eastAsia="Calibri" w:hAnsi="Arial" w:cs="Arial"/>
              </w:rPr>
            </w:pPr>
            <w:r w:rsidRPr="00083E49">
              <w:rPr>
                <w:rFonts w:ascii="Arial" w:eastAsia="Calibri" w:hAnsi="Arial" w:cs="Arial"/>
              </w:rPr>
              <w:lastRenderedPageBreak/>
              <w:t>4.7 Access &amp; Equity Reference Group meets quarterly to consult on all major projects, master plans and identifies areas for continuous improvement across Council.</w:t>
            </w:r>
          </w:p>
        </w:tc>
        <w:tc>
          <w:tcPr>
            <w:tcW w:w="2863" w:type="dxa"/>
          </w:tcPr>
          <w:p w14:paraId="3766F67B" w14:textId="77777777" w:rsidR="00083E49" w:rsidRPr="00083E49" w:rsidRDefault="00083E49" w:rsidP="00083E49">
            <w:pPr>
              <w:rPr>
                <w:rFonts w:ascii="Arial" w:eastAsia="Calibri" w:hAnsi="Arial" w:cs="Arial"/>
              </w:rPr>
            </w:pPr>
            <w:r w:rsidRPr="00083E49">
              <w:rPr>
                <w:rFonts w:ascii="Arial" w:eastAsia="Calibri" w:hAnsi="Arial" w:cs="Arial"/>
              </w:rPr>
              <w:t>Health and Wellbeing</w:t>
            </w:r>
          </w:p>
          <w:p w14:paraId="040AB0F1" w14:textId="77777777" w:rsidR="00083E49" w:rsidRPr="00083E49" w:rsidRDefault="00083E49" w:rsidP="00083E49">
            <w:pPr>
              <w:rPr>
                <w:rFonts w:ascii="Arial" w:eastAsia="Calibri" w:hAnsi="Arial" w:cs="Arial"/>
              </w:rPr>
            </w:pPr>
          </w:p>
          <w:p w14:paraId="49720694" w14:textId="2932C260" w:rsidR="00083E49" w:rsidRPr="00083E49" w:rsidRDefault="00083E49" w:rsidP="00083E49">
            <w:pPr>
              <w:rPr>
                <w:rFonts w:ascii="Arial" w:eastAsia="Calibri" w:hAnsi="Arial" w:cs="Arial"/>
              </w:rPr>
            </w:pPr>
            <w:r w:rsidRPr="00083E49">
              <w:rPr>
                <w:rFonts w:ascii="Arial" w:eastAsia="Calibri" w:hAnsi="Arial" w:cs="Arial"/>
              </w:rPr>
              <w:t>Executive Leadership Team</w:t>
            </w:r>
          </w:p>
        </w:tc>
        <w:tc>
          <w:tcPr>
            <w:tcW w:w="2861" w:type="dxa"/>
          </w:tcPr>
          <w:p w14:paraId="36733ED2" w14:textId="0F5CB868" w:rsidR="00083E49" w:rsidRPr="00083E49" w:rsidRDefault="00083E49" w:rsidP="00083E49">
            <w:pPr>
              <w:rPr>
                <w:rFonts w:ascii="Arial" w:eastAsia="Calibri" w:hAnsi="Arial" w:cs="Arial"/>
              </w:rPr>
            </w:pPr>
            <w:r w:rsidRPr="00083E49">
              <w:rPr>
                <w:rFonts w:ascii="Arial" w:eastAsia="Calibri" w:hAnsi="Arial" w:cs="Arial"/>
              </w:rPr>
              <w:t>Short term - Year 1</w:t>
            </w:r>
          </w:p>
        </w:tc>
        <w:tc>
          <w:tcPr>
            <w:tcW w:w="2863" w:type="dxa"/>
          </w:tcPr>
          <w:p w14:paraId="7E3DDD12" w14:textId="721CDB0D" w:rsidR="00083E49" w:rsidRPr="00083E49" w:rsidRDefault="00083E49" w:rsidP="00083E49">
            <w:pPr>
              <w:rPr>
                <w:rFonts w:ascii="Arial" w:eastAsia="Calibri" w:hAnsi="Arial" w:cs="Arial"/>
              </w:rPr>
            </w:pPr>
            <w:r w:rsidRPr="00083E49">
              <w:rPr>
                <w:rFonts w:ascii="Arial" w:eastAsia="Calibri" w:hAnsi="Arial" w:cs="Arial"/>
              </w:rPr>
              <w:t>Quarterly, Ongoing</w:t>
            </w:r>
          </w:p>
        </w:tc>
        <w:tc>
          <w:tcPr>
            <w:tcW w:w="2863" w:type="dxa"/>
          </w:tcPr>
          <w:p w14:paraId="580C80E0" w14:textId="77777777" w:rsidR="00083E49" w:rsidRPr="00083E49" w:rsidRDefault="00083E49" w:rsidP="00083E49">
            <w:pPr>
              <w:rPr>
                <w:rFonts w:ascii="Arial" w:eastAsia="Calibri" w:hAnsi="Arial" w:cs="Arial"/>
              </w:rPr>
            </w:pPr>
            <w:r w:rsidRPr="00083E49">
              <w:rPr>
                <w:rFonts w:ascii="Arial" w:eastAsia="Calibri" w:hAnsi="Arial" w:cs="Arial"/>
              </w:rPr>
              <w:t>Terms of Reference Updated</w:t>
            </w:r>
          </w:p>
          <w:p w14:paraId="72B8F4A7" w14:textId="77777777" w:rsidR="00083E49" w:rsidRPr="00083E49" w:rsidRDefault="00083E49" w:rsidP="00083E49">
            <w:pPr>
              <w:rPr>
                <w:rFonts w:ascii="Arial" w:eastAsia="Calibri" w:hAnsi="Arial" w:cs="Arial"/>
              </w:rPr>
            </w:pPr>
            <w:r w:rsidRPr="00083E49">
              <w:rPr>
                <w:rFonts w:ascii="Arial" w:eastAsia="Calibri" w:hAnsi="Arial" w:cs="Arial"/>
              </w:rPr>
              <w:t># of meetings per year</w:t>
            </w:r>
          </w:p>
          <w:p w14:paraId="3C8E9E5C" w14:textId="77777777" w:rsidR="00083E49" w:rsidRPr="00083E49" w:rsidRDefault="00083E49" w:rsidP="00083E49">
            <w:pPr>
              <w:rPr>
                <w:rFonts w:ascii="Arial" w:eastAsia="Calibri" w:hAnsi="Arial" w:cs="Arial"/>
              </w:rPr>
            </w:pPr>
            <w:r w:rsidRPr="00083E49">
              <w:rPr>
                <w:rFonts w:ascii="Arial" w:eastAsia="Calibri" w:hAnsi="Arial" w:cs="Arial"/>
              </w:rPr>
              <w:t># of projects delivered</w:t>
            </w:r>
          </w:p>
          <w:p w14:paraId="74DE8F24" w14:textId="77777777" w:rsidR="00083E49" w:rsidRPr="00083E49" w:rsidRDefault="00083E49" w:rsidP="00083E49">
            <w:pPr>
              <w:rPr>
                <w:rFonts w:ascii="Arial" w:eastAsia="Calibri" w:hAnsi="Arial" w:cs="Arial"/>
              </w:rPr>
            </w:pPr>
          </w:p>
        </w:tc>
      </w:tr>
      <w:tr w:rsidR="00083E49" w:rsidRPr="006C7E35" w14:paraId="140BEDB7" w14:textId="77777777" w:rsidTr="00D40BC3">
        <w:trPr>
          <w:trHeight w:val="694"/>
        </w:trPr>
        <w:tc>
          <w:tcPr>
            <w:tcW w:w="2862" w:type="dxa"/>
            <w:tcBorders>
              <w:top w:val="single" w:sz="6" w:space="0" w:color="auto"/>
              <w:left w:val="single" w:sz="6" w:space="0" w:color="auto"/>
              <w:bottom w:val="single" w:sz="6" w:space="0" w:color="auto"/>
              <w:right w:val="single" w:sz="6" w:space="0" w:color="auto"/>
            </w:tcBorders>
            <w:shd w:val="clear" w:color="auto" w:fill="auto"/>
          </w:tcPr>
          <w:p w14:paraId="6C835197" w14:textId="1D71453A" w:rsidR="00083E49" w:rsidRPr="00083E49" w:rsidRDefault="00083E49" w:rsidP="00083E49">
            <w:pPr>
              <w:textAlignment w:val="baseline"/>
              <w:rPr>
                <w:rFonts w:ascii="Arial" w:eastAsia="Times New Roman" w:hAnsi="Arial" w:cs="Arial"/>
                <w:lang w:eastAsia="en-AU"/>
              </w:rPr>
            </w:pPr>
            <w:r w:rsidRPr="00083E49">
              <w:rPr>
                <w:rFonts w:ascii="Arial" w:eastAsia="Times New Roman" w:hAnsi="Arial" w:cs="Arial"/>
                <w:lang w:eastAsia="en-AU"/>
              </w:rPr>
              <w:t>4.8 Continue the delivery of the Disability Advisory Committee to ensure that access and inclusion of people with disability is considered.</w:t>
            </w: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58010922" w14:textId="77777777" w:rsidR="00083E49" w:rsidRPr="00083E49" w:rsidRDefault="00083E49" w:rsidP="00083E49">
            <w:pPr>
              <w:rPr>
                <w:rFonts w:ascii="Arial" w:eastAsia="Calibri" w:hAnsi="Arial" w:cs="Arial"/>
              </w:rPr>
            </w:pPr>
            <w:r w:rsidRPr="00083E49">
              <w:rPr>
                <w:rFonts w:ascii="Arial" w:eastAsia="Calibri" w:hAnsi="Arial" w:cs="Arial"/>
              </w:rPr>
              <w:t>Health and Wellbeing</w:t>
            </w:r>
          </w:p>
          <w:p w14:paraId="3AC84414" w14:textId="77777777" w:rsidR="00083E49" w:rsidRPr="00083E49" w:rsidRDefault="00083E49" w:rsidP="00083E49">
            <w:pPr>
              <w:rPr>
                <w:rFonts w:ascii="Arial" w:eastAsia="Times New Roman" w:hAnsi="Arial" w:cs="Arial"/>
                <w:lang w:eastAsia="en-AU"/>
              </w:rPr>
            </w:pPr>
          </w:p>
          <w:p w14:paraId="1BE51221" w14:textId="2FE88E3B" w:rsidR="00083E49" w:rsidRPr="00083E49" w:rsidRDefault="00083E49" w:rsidP="00083E49">
            <w:pPr>
              <w:rPr>
                <w:rFonts w:ascii="Arial" w:eastAsia="Times New Roman" w:hAnsi="Arial" w:cs="Arial"/>
                <w:lang w:eastAsia="en-AU"/>
              </w:rPr>
            </w:pPr>
            <w:r w:rsidRPr="00083E49">
              <w:rPr>
                <w:rFonts w:ascii="Arial" w:eastAsia="Times New Roman" w:hAnsi="Arial" w:cs="Arial"/>
                <w:lang w:eastAsia="en-AU"/>
              </w:rPr>
              <w:t>Governance</w:t>
            </w:r>
          </w:p>
        </w:tc>
        <w:tc>
          <w:tcPr>
            <w:tcW w:w="2861" w:type="dxa"/>
          </w:tcPr>
          <w:p w14:paraId="3DF5389B" w14:textId="77777777" w:rsidR="00083E49" w:rsidRPr="00083E49" w:rsidRDefault="00083E49" w:rsidP="00083E49">
            <w:pPr>
              <w:rPr>
                <w:rFonts w:ascii="Arial" w:eastAsia="Calibri" w:hAnsi="Arial" w:cs="Arial"/>
              </w:rPr>
            </w:pPr>
          </w:p>
        </w:tc>
        <w:tc>
          <w:tcPr>
            <w:tcW w:w="2863" w:type="dxa"/>
          </w:tcPr>
          <w:p w14:paraId="03896A21" w14:textId="77777777" w:rsidR="00083E49" w:rsidRPr="00083E49" w:rsidRDefault="00083E49" w:rsidP="00083E49">
            <w:pPr>
              <w:rPr>
                <w:rFonts w:ascii="Arial" w:eastAsia="Calibri" w:hAnsi="Arial" w:cs="Arial"/>
              </w:rPr>
            </w:pPr>
          </w:p>
        </w:tc>
        <w:tc>
          <w:tcPr>
            <w:tcW w:w="2863" w:type="dxa"/>
          </w:tcPr>
          <w:p w14:paraId="07A5348B" w14:textId="77777777" w:rsidR="00083E49" w:rsidRPr="00083E49" w:rsidRDefault="00083E49" w:rsidP="00083E49">
            <w:pPr>
              <w:rPr>
                <w:rFonts w:ascii="Arial" w:eastAsia="Calibri" w:hAnsi="Arial" w:cs="Arial"/>
              </w:rPr>
            </w:pPr>
            <w:r w:rsidRPr="00083E49">
              <w:rPr>
                <w:rFonts w:ascii="Arial" w:eastAsia="Calibri" w:hAnsi="Arial" w:cs="Arial"/>
              </w:rPr>
              <w:t>Terms of Reference updated</w:t>
            </w:r>
          </w:p>
          <w:p w14:paraId="67DD7A6E" w14:textId="77777777" w:rsidR="00083E49" w:rsidRPr="00083E49" w:rsidRDefault="00083E49" w:rsidP="00083E49">
            <w:pPr>
              <w:rPr>
                <w:rFonts w:ascii="Arial" w:eastAsia="Calibri" w:hAnsi="Arial" w:cs="Arial"/>
              </w:rPr>
            </w:pPr>
            <w:r w:rsidRPr="00083E49">
              <w:rPr>
                <w:rFonts w:ascii="Arial" w:eastAsia="Calibri" w:hAnsi="Arial" w:cs="Arial"/>
              </w:rPr>
              <w:t>Annual Report to Council</w:t>
            </w:r>
          </w:p>
          <w:p w14:paraId="36AEC82B" w14:textId="77777777" w:rsidR="00083E49" w:rsidRPr="00083E49" w:rsidRDefault="00083E49" w:rsidP="00083E49">
            <w:pPr>
              <w:rPr>
                <w:rFonts w:ascii="Arial" w:eastAsia="Calibri" w:hAnsi="Arial" w:cs="Arial"/>
              </w:rPr>
            </w:pPr>
            <w:r w:rsidRPr="00083E49">
              <w:rPr>
                <w:rFonts w:ascii="Arial" w:eastAsia="Calibri" w:hAnsi="Arial" w:cs="Arial"/>
              </w:rPr>
              <w:t># of projects/activities consulted on</w:t>
            </w:r>
          </w:p>
          <w:p w14:paraId="42D22CC2" w14:textId="77777777" w:rsidR="00083E49" w:rsidRPr="00083E49" w:rsidRDefault="00083E49" w:rsidP="00083E49">
            <w:pPr>
              <w:rPr>
                <w:rFonts w:ascii="Arial" w:eastAsia="Calibri" w:hAnsi="Arial" w:cs="Arial"/>
              </w:rPr>
            </w:pPr>
          </w:p>
        </w:tc>
      </w:tr>
      <w:tr w:rsidR="00083E49" w:rsidRPr="006C7E35" w14:paraId="55CA68C0" w14:textId="77777777" w:rsidTr="00D40BC3">
        <w:trPr>
          <w:trHeight w:val="694"/>
        </w:trPr>
        <w:tc>
          <w:tcPr>
            <w:tcW w:w="2862" w:type="dxa"/>
            <w:tcBorders>
              <w:top w:val="single" w:sz="6" w:space="0" w:color="auto"/>
              <w:left w:val="single" w:sz="6" w:space="0" w:color="auto"/>
              <w:bottom w:val="single" w:sz="6" w:space="0" w:color="auto"/>
              <w:right w:val="single" w:sz="6" w:space="0" w:color="auto"/>
            </w:tcBorders>
            <w:shd w:val="clear" w:color="auto" w:fill="auto"/>
          </w:tcPr>
          <w:p w14:paraId="4AEE8999" w14:textId="009E569A" w:rsidR="00083E49" w:rsidRPr="00083E49" w:rsidRDefault="00083E49" w:rsidP="00083E49">
            <w:pPr>
              <w:textAlignment w:val="baseline"/>
              <w:rPr>
                <w:rFonts w:ascii="Arial" w:eastAsia="Times New Roman" w:hAnsi="Arial" w:cs="Arial"/>
                <w:lang w:eastAsia="en-AU"/>
              </w:rPr>
            </w:pPr>
            <w:r w:rsidRPr="00083E49">
              <w:rPr>
                <w:rFonts w:ascii="Arial" w:eastAsia="Times New Roman" w:hAnsi="Arial" w:cs="Arial"/>
                <w:lang w:eastAsia="en-AU"/>
              </w:rPr>
              <w:t xml:space="preserve">4.9 Delivery of annual event to celebrate International Day of People with Disability </w:t>
            </w:r>
          </w:p>
        </w:tc>
        <w:tc>
          <w:tcPr>
            <w:tcW w:w="2863" w:type="dxa"/>
            <w:tcBorders>
              <w:top w:val="single" w:sz="6" w:space="0" w:color="auto"/>
              <w:left w:val="single" w:sz="6" w:space="0" w:color="auto"/>
              <w:bottom w:val="single" w:sz="6" w:space="0" w:color="auto"/>
              <w:right w:val="single" w:sz="6" w:space="0" w:color="auto"/>
            </w:tcBorders>
            <w:shd w:val="clear" w:color="auto" w:fill="auto"/>
          </w:tcPr>
          <w:p w14:paraId="556D0233" w14:textId="77777777" w:rsidR="00083E49" w:rsidRPr="00083E49" w:rsidRDefault="00083E49" w:rsidP="00083E49">
            <w:pPr>
              <w:rPr>
                <w:rFonts w:ascii="Arial" w:eastAsia="Times New Roman" w:hAnsi="Arial" w:cs="Arial"/>
                <w:lang w:eastAsia="en-AU"/>
              </w:rPr>
            </w:pPr>
            <w:r w:rsidRPr="00083E49">
              <w:rPr>
                <w:rFonts w:ascii="Arial" w:eastAsia="Times New Roman" w:hAnsi="Arial" w:cs="Arial"/>
                <w:lang w:eastAsia="en-AU"/>
              </w:rPr>
              <w:t xml:space="preserve">Health and Wellbeing </w:t>
            </w:r>
          </w:p>
          <w:p w14:paraId="51FA3778" w14:textId="77777777" w:rsidR="00083E49" w:rsidRPr="00083E49" w:rsidRDefault="00083E49" w:rsidP="00083E49">
            <w:pPr>
              <w:rPr>
                <w:rFonts w:ascii="Arial" w:eastAsia="Times New Roman" w:hAnsi="Arial" w:cs="Arial"/>
                <w:lang w:eastAsia="en-AU"/>
              </w:rPr>
            </w:pPr>
          </w:p>
          <w:p w14:paraId="7FCE5541" w14:textId="77777777" w:rsidR="00083E49" w:rsidRPr="00083E49" w:rsidRDefault="00083E49" w:rsidP="00083E49">
            <w:pPr>
              <w:rPr>
                <w:rFonts w:ascii="Arial" w:eastAsia="Times New Roman" w:hAnsi="Arial" w:cs="Arial"/>
                <w:lang w:eastAsia="en-AU"/>
              </w:rPr>
            </w:pPr>
          </w:p>
        </w:tc>
        <w:tc>
          <w:tcPr>
            <w:tcW w:w="2861" w:type="dxa"/>
          </w:tcPr>
          <w:p w14:paraId="29A9936E" w14:textId="29750A35" w:rsidR="00083E49" w:rsidRPr="00083E49" w:rsidRDefault="00083E49" w:rsidP="00083E49">
            <w:pPr>
              <w:rPr>
                <w:rFonts w:ascii="Arial" w:eastAsia="Calibri" w:hAnsi="Arial" w:cs="Arial"/>
              </w:rPr>
            </w:pPr>
            <w:r w:rsidRPr="00083E49">
              <w:rPr>
                <w:rFonts w:ascii="Arial" w:eastAsia="Calibri" w:hAnsi="Arial" w:cs="Arial"/>
              </w:rPr>
              <w:t>Short term - Year 1</w:t>
            </w:r>
          </w:p>
        </w:tc>
        <w:tc>
          <w:tcPr>
            <w:tcW w:w="2863" w:type="dxa"/>
          </w:tcPr>
          <w:p w14:paraId="69899D54" w14:textId="6E1BFC08" w:rsidR="00083E49" w:rsidRPr="00083E49" w:rsidRDefault="00083E49" w:rsidP="00083E49">
            <w:pPr>
              <w:rPr>
                <w:rFonts w:ascii="Arial" w:eastAsia="Calibri" w:hAnsi="Arial" w:cs="Arial"/>
              </w:rPr>
            </w:pPr>
            <w:r w:rsidRPr="00083E49">
              <w:rPr>
                <w:rFonts w:ascii="Arial" w:eastAsia="Calibri" w:hAnsi="Arial" w:cs="Arial"/>
              </w:rPr>
              <w:t>Annually, Ongoing</w:t>
            </w:r>
          </w:p>
        </w:tc>
        <w:tc>
          <w:tcPr>
            <w:tcW w:w="2863" w:type="dxa"/>
          </w:tcPr>
          <w:p w14:paraId="5F658C76" w14:textId="2C09E455" w:rsidR="00083E49" w:rsidRPr="00083E49" w:rsidRDefault="00083E49" w:rsidP="00083E49">
            <w:pPr>
              <w:rPr>
                <w:rFonts w:ascii="Arial" w:eastAsia="Calibri" w:hAnsi="Arial" w:cs="Arial"/>
              </w:rPr>
            </w:pPr>
            <w:r w:rsidRPr="00083E49">
              <w:rPr>
                <w:rFonts w:ascii="Arial" w:eastAsia="Calibri" w:hAnsi="Arial" w:cs="Arial"/>
              </w:rPr>
              <w:t>Delivery of annual event</w:t>
            </w:r>
          </w:p>
        </w:tc>
      </w:tr>
      <w:tr w:rsidR="00083E49" w:rsidRPr="006C7E35" w14:paraId="3027430A" w14:textId="77777777" w:rsidTr="006C7E35">
        <w:trPr>
          <w:trHeight w:val="694"/>
        </w:trPr>
        <w:tc>
          <w:tcPr>
            <w:tcW w:w="2862" w:type="dxa"/>
            <w:tcBorders>
              <w:top w:val="single" w:sz="6" w:space="0" w:color="auto"/>
              <w:left w:val="single" w:sz="6" w:space="0" w:color="auto"/>
              <w:bottom w:val="single" w:sz="6" w:space="0" w:color="auto"/>
              <w:right w:val="single" w:sz="6" w:space="0" w:color="auto"/>
            </w:tcBorders>
            <w:shd w:val="clear" w:color="auto" w:fill="FFFFFF"/>
          </w:tcPr>
          <w:p w14:paraId="51217E71" w14:textId="3CEF8518" w:rsidR="00083E49" w:rsidRPr="00083E49" w:rsidRDefault="00083E49" w:rsidP="00083E49">
            <w:pPr>
              <w:textAlignment w:val="baseline"/>
              <w:rPr>
                <w:rFonts w:ascii="Arial" w:eastAsia="Times New Roman" w:hAnsi="Arial" w:cs="Arial"/>
                <w:lang w:eastAsia="en-AU"/>
              </w:rPr>
            </w:pPr>
            <w:r w:rsidRPr="00083E49">
              <w:rPr>
                <w:rFonts w:ascii="Arial" w:eastAsia="Times New Roman" w:hAnsi="Arial" w:cs="Arial"/>
                <w:lang w:eastAsia="en-AU"/>
              </w:rPr>
              <w:t>4.10 Council includes intersectional accessibility lens across all advocacy priorities.</w:t>
            </w:r>
          </w:p>
        </w:tc>
        <w:tc>
          <w:tcPr>
            <w:tcW w:w="2863" w:type="dxa"/>
            <w:tcBorders>
              <w:top w:val="single" w:sz="6" w:space="0" w:color="auto"/>
              <w:left w:val="single" w:sz="6" w:space="0" w:color="auto"/>
              <w:bottom w:val="single" w:sz="6" w:space="0" w:color="auto"/>
              <w:right w:val="single" w:sz="6" w:space="0" w:color="auto"/>
            </w:tcBorders>
            <w:shd w:val="clear" w:color="auto" w:fill="FFFFFF"/>
          </w:tcPr>
          <w:p w14:paraId="482B836D" w14:textId="77777777" w:rsidR="00083E49" w:rsidRPr="00083E49" w:rsidRDefault="00083E49" w:rsidP="00083E49">
            <w:pPr>
              <w:rPr>
                <w:rFonts w:ascii="Arial" w:eastAsia="Times New Roman" w:hAnsi="Arial" w:cs="Arial"/>
                <w:lang w:eastAsia="en-AU"/>
              </w:rPr>
            </w:pPr>
            <w:r w:rsidRPr="00083E49">
              <w:rPr>
                <w:rFonts w:ascii="Arial" w:eastAsia="Times New Roman" w:hAnsi="Arial" w:cs="Arial"/>
                <w:lang w:eastAsia="en-AU"/>
              </w:rPr>
              <w:t>Advocacy and Government Relations</w:t>
            </w:r>
          </w:p>
          <w:p w14:paraId="485DB7FA" w14:textId="77777777" w:rsidR="00083E49" w:rsidRPr="00083E49" w:rsidRDefault="00083E49" w:rsidP="00083E49">
            <w:pPr>
              <w:rPr>
                <w:rFonts w:ascii="Arial" w:eastAsia="Times New Roman" w:hAnsi="Arial" w:cs="Arial"/>
                <w:lang w:eastAsia="en-AU"/>
              </w:rPr>
            </w:pPr>
          </w:p>
          <w:p w14:paraId="6822C764" w14:textId="4E67C152" w:rsidR="00083E49" w:rsidRPr="00083E49" w:rsidRDefault="00083E49" w:rsidP="00083E49">
            <w:pPr>
              <w:rPr>
                <w:rFonts w:ascii="Arial" w:eastAsia="Times New Roman" w:hAnsi="Arial" w:cs="Arial"/>
                <w:lang w:eastAsia="en-AU"/>
              </w:rPr>
            </w:pPr>
            <w:r w:rsidRPr="00083E49">
              <w:rPr>
                <w:rFonts w:ascii="Arial" w:eastAsia="Times New Roman" w:hAnsi="Arial" w:cs="Arial"/>
                <w:lang w:eastAsia="en-AU"/>
              </w:rPr>
              <w:t>Health and Wellbeing</w:t>
            </w:r>
          </w:p>
        </w:tc>
        <w:tc>
          <w:tcPr>
            <w:tcW w:w="2861" w:type="dxa"/>
            <w:shd w:val="clear" w:color="auto" w:fill="FFFFFF"/>
          </w:tcPr>
          <w:p w14:paraId="19483986" w14:textId="54D124A7" w:rsidR="00083E49" w:rsidRPr="00083E49" w:rsidRDefault="00083E49" w:rsidP="00083E49">
            <w:pPr>
              <w:rPr>
                <w:rFonts w:ascii="Arial" w:eastAsia="Calibri" w:hAnsi="Arial" w:cs="Arial"/>
              </w:rPr>
            </w:pPr>
            <w:r w:rsidRPr="00083E49">
              <w:rPr>
                <w:rFonts w:ascii="Arial" w:eastAsia="Calibri" w:hAnsi="Arial" w:cs="Arial"/>
              </w:rPr>
              <w:t>Short term - Year 1</w:t>
            </w:r>
          </w:p>
        </w:tc>
        <w:tc>
          <w:tcPr>
            <w:tcW w:w="2863" w:type="dxa"/>
            <w:shd w:val="clear" w:color="auto" w:fill="FFFFFF"/>
          </w:tcPr>
          <w:p w14:paraId="02D37644" w14:textId="74F1599E" w:rsidR="00083E49" w:rsidRPr="00083E49" w:rsidRDefault="00083E49" w:rsidP="00083E49">
            <w:pPr>
              <w:rPr>
                <w:rFonts w:ascii="Arial" w:eastAsia="Calibri" w:hAnsi="Arial" w:cs="Arial"/>
              </w:rPr>
            </w:pPr>
            <w:r w:rsidRPr="00083E49">
              <w:rPr>
                <w:rFonts w:ascii="Arial" w:eastAsia="Calibri" w:hAnsi="Arial" w:cs="Arial"/>
              </w:rPr>
              <w:t>Ongoing</w:t>
            </w:r>
          </w:p>
        </w:tc>
        <w:tc>
          <w:tcPr>
            <w:tcW w:w="2863" w:type="dxa"/>
            <w:shd w:val="clear" w:color="auto" w:fill="FFFFFF"/>
          </w:tcPr>
          <w:p w14:paraId="6A07F569" w14:textId="77777777" w:rsidR="00083E49" w:rsidRPr="00083E49" w:rsidRDefault="00083E49" w:rsidP="00083E49">
            <w:pPr>
              <w:rPr>
                <w:rFonts w:ascii="Arial" w:eastAsia="Calibri" w:hAnsi="Arial" w:cs="Arial"/>
              </w:rPr>
            </w:pPr>
            <w:r w:rsidRPr="00083E49">
              <w:rPr>
                <w:rFonts w:ascii="Arial" w:eastAsia="Calibri" w:hAnsi="Arial" w:cs="Arial"/>
              </w:rPr>
              <w:t xml:space="preserve">Councils Advocacy Agenda </w:t>
            </w:r>
          </w:p>
          <w:p w14:paraId="4E5EB674" w14:textId="77777777" w:rsidR="00083E49" w:rsidRPr="00083E49" w:rsidRDefault="00083E49" w:rsidP="00083E49">
            <w:pPr>
              <w:rPr>
                <w:rFonts w:ascii="Arial" w:eastAsia="Calibri" w:hAnsi="Arial" w:cs="Arial"/>
              </w:rPr>
            </w:pPr>
          </w:p>
          <w:p w14:paraId="20FD4AB2" w14:textId="228A5CE7" w:rsidR="00083E49" w:rsidRPr="00083E49" w:rsidRDefault="00083E49" w:rsidP="00083E49">
            <w:pPr>
              <w:rPr>
                <w:rFonts w:ascii="Arial" w:eastAsia="Calibri" w:hAnsi="Arial" w:cs="Arial"/>
              </w:rPr>
            </w:pPr>
            <w:r w:rsidRPr="00083E49">
              <w:rPr>
                <w:rFonts w:ascii="Arial" w:eastAsia="Calibri" w:hAnsi="Arial" w:cs="Arial"/>
              </w:rPr>
              <w:t>Number of successful advocacy submissions</w:t>
            </w:r>
          </w:p>
        </w:tc>
      </w:tr>
    </w:tbl>
    <w:p w14:paraId="6130AEEF" w14:textId="77777777" w:rsidR="00BB5E34" w:rsidRDefault="00BB5E34" w:rsidP="00BB5E34">
      <w:pPr>
        <w:pStyle w:val="Heading1"/>
        <w:rPr>
          <w:rFonts w:eastAsia="Yu Gothic Light"/>
        </w:rPr>
      </w:pPr>
    </w:p>
    <w:p w14:paraId="4BA1132C" w14:textId="77777777" w:rsidR="00BB5E34" w:rsidRDefault="00BB5E34">
      <w:pPr>
        <w:rPr>
          <w:rFonts w:asciiTheme="majorHAnsi" w:eastAsia="Yu Gothic Light" w:hAnsiTheme="majorHAnsi" w:cstheme="majorBidi"/>
          <w:color w:val="0F4761" w:themeColor="accent1" w:themeShade="BF"/>
          <w:sz w:val="40"/>
          <w:szCs w:val="40"/>
        </w:rPr>
      </w:pPr>
      <w:r>
        <w:rPr>
          <w:rFonts w:eastAsia="Yu Gothic Light"/>
        </w:rPr>
        <w:br w:type="page"/>
      </w:r>
    </w:p>
    <w:p w14:paraId="6D43AF32" w14:textId="23B40142" w:rsidR="006C7E35" w:rsidRPr="006C7E35" w:rsidRDefault="006C7E35" w:rsidP="00BB5E34">
      <w:pPr>
        <w:pStyle w:val="Heading1"/>
        <w:rPr>
          <w:rFonts w:eastAsia="Yu Gothic Light"/>
        </w:rPr>
      </w:pPr>
      <w:bookmarkStart w:id="48" w:name="_Toc192172792"/>
      <w:r w:rsidRPr="006C7E35">
        <w:rPr>
          <w:rFonts w:eastAsia="Yu Gothic Light"/>
        </w:rPr>
        <w:lastRenderedPageBreak/>
        <w:t>Monitoring, Evaluation and Reporting</w:t>
      </w:r>
      <w:bookmarkEnd w:id="48"/>
    </w:p>
    <w:p w14:paraId="58A505D4"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Throughout the life of the Disability Action Plan, Council will monitor and evaluate our progress and implementation of actions via an annual report to Council. Included in the annual update to Council will be the achievements of the Disability Advisory Committee, showcasing their input and influence on advancing disability inclusion across all aspects of Council business. They are also involved in the annual review of the Disability Action Plan. </w:t>
      </w:r>
    </w:p>
    <w:p w14:paraId="4DDD68D0"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In the final year of the Disability Action Plan, consultation with community and key stakeholders to review and update the Disability Action Plan will occur. This is vital to ensure Council planning is aligning with the changing needs of the community. </w:t>
      </w:r>
    </w:p>
    <w:p w14:paraId="420AC263" w14:textId="77777777" w:rsidR="006C7E35" w:rsidRPr="006C7E35" w:rsidRDefault="006C7E35" w:rsidP="00E2018B">
      <w:pPr>
        <w:pStyle w:val="Heading2"/>
        <w:rPr>
          <w:rFonts w:eastAsia="Yu Gothic Light"/>
        </w:rPr>
      </w:pPr>
      <w:r w:rsidRPr="006C7E35">
        <w:rPr>
          <w:rFonts w:eastAsia="Yu Gothic Light"/>
        </w:rPr>
        <w:t>Council’s Access and Equity Reference Group</w:t>
      </w:r>
    </w:p>
    <w:p w14:paraId="31D02D1A"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The Access and Equity Reference Group (A&amp;E Reference Group) is a group of Council staff that meet quarterly. They are responsible for helping to implement and evaluate the Disability Action Plan. They will support the annual reporting to Council. </w:t>
      </w:r>
    </w:p>
    <w:p w14:paraId="1A5F0FD2" w14:textId="77777777" w:rsidR="006C7E35" w:rsidRPr="006C7E35" w:rsidRDefault="006C7E35" w:rsidP="00E2018B">
      <w:pPr>
        <w:pStyle w:val="Heading2"/>
        <w:rPr>
          <w:rFonts w:eastAsia="Yu Gothic Light"/>
        </w:rPr>
      </w:pPr>
      <w:r w:rsidRPr="006C7E35">
        <w:rPr>
          <w:rFonts w:eastAsia="Yu Gothic Light"/>
        </w:rPr>
        <w:t>Disability Advisory Committee</w:t>
      </w:r>
    </w:p>
    <w:p w14:paraId="4BEEA8CE"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Council is dedicated to advancing access, equity, and inclusion of people with disability and unpaid carers. This includes a dedicated Disability Advisory Committee (DAC), established in 2012. The DAC provides advice to Council, bringing their lived experience to inform policy, planning and programs delivered by Council. DAC members serve a four year term and meet every six weeks with a nominated Councillor delegate. </w:t>
      </w:r>
    </w:p>
    <w:p w14:paraId="1DCEC58C" w14:textId="77777777" w:rsidR="006C7E35" w:rsidRPr="006C7E35" w:rsidRDefault="006C7E35" w:rsidP="00E2018B">
      <w:pPr>
        <w:pStyle w:val="Heading2"/>
        <w:rPr>
          <w:rFonts w:eastAsia="Yu Gothic Light"/>
        </w:rPr>
      </w:pPr>
      <w:r w:rsidRPr="006C7E35">
        <w:rPr>
          <w:rFonts w:eastAsia="Yu Gothic Light"/>
        </w:rPr>
        <w:t>Disability Inclusion Officer</w:t>
      </w:r>
    </w:p>
    <w:p w14:paraId="207D561E"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Council has a full-time Disability Inclusion Officer. This role drives community development, engagement and advises on all work across Council. It acts as a conduit between community and Council. It convenes the Disability Advisory Committee and the Access and Equity Reference Group. It builds Council’s capacity in all areas.</w:t>
      </w:r>
    </w:p>
    <w:p w14:paraId="035D709A" w14:textId="77777777" w:rsidR="006C7E35" w:rsidRPr="006C7E35" w:rsidRDefault="006C7E35" w:rsidP="00E2018B">
      <w:pPr>
        <w:pStyle w:val="Heading2"/>
        <w:rPr>
          <w:rFonts w:eastAsia="Yu Gothic Light"/>
        </w:rPr>
      </w:pPr>
      <w:r w:rsidRPr="006C7E35">
        <w:rPr>
          <w:rFonts w:eastAsia="Yu Gothic Light"/>
        </w:rPr>
        <w:t>Healthy and Active Ageing Team</w:t>
      </w:r>
    </w:p>
    <w:p w14:paraId="32B58429"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If you would like advice or assistance on Healthy and Active Ageing, or making your business or club more dementia friendly, please contact Council on 1300 368 33 and speak to an officer from our Healthy and Active Ageing Team. </w:t>
      </w:r>
    </w:p>
    <w:p w14:paraId="789BE5EB" w14:textId="77777777" w:rsidR="006C7E35" w:rsidRPr="00E2018B" w:rsidRDefault="006C7E35" w:rsidP="00E2018B">
      <w:pPr>
        <w:pStyle w:val="Heading1"/>
      </w:pPr>
      <w:bookmarkStart w:id="49" w:name="_Toc192172793"/>
      <w:r w:rsidRPr="00E2018B">
        <w:lastRenderedPageBreak/>
        <w:t>Follow our progress</w:t>
      </w:r>
      <w:bookmarkEnd w:id="49"/>
    </w:p>
    <w:p w14:paraId="0FD05E16" w14:textId="77777777" w:rsidR="006C7E35" w:rsidRPr="006C7E35" w:rsidRDefault="006C7E35" w:rsidP="006C7E35">
      <w:pPr>
        <w:spacing w:line="259" w:lineRule="auto"/>
        <w:rPr>
          <w:rFonts w:ascii="Arial" w:eastAsia="Aptos" w:hAnsi="Arial" w:cs="Arial"/>
        </w:rPr>
      </w:pPr>
    </w:p>
    <w:p w14:paraId="47B63341" w14:textId="73E75AE2" w:rsidR="006C7E35" w:rsidRPr="006C7E35" w:rsidRDefault="006D46BA" w:rsidP="006C7E35">
      <w:pPr>
        <w:spacing w:line="259" w:lineRule="auto"/>
        <w:rPr>
          <w:rFonts w:ascii="Arial" w:eastAsia="Aptos" w:hAnsi="Arial" w:cs="Arial"/>
          <w:color w:val="467886"/>
          <w:u w:val="single"/>
        </w:rPr>
      </w:pPr>
      <w:r w:rsidRPr="006D46BA">
        <w:rPr>
          <w:rFonts w:ascii="Arial" w:hAnsi="Arial" w:cs="Arial"/>
        </w:rPr>
        <w:t xml:space="preserve">To </w:t>
      </w:r>
      <w:r w:rsidR="006C7E35" w:rsidRPr="006C7E35">
        <w:rPr>
          <w:rFonts w:ascii="Arial" w:eastAsia="Aptos" w:hAnsi="Arial" w:cs="Arial"/>
        </w:rPr>
        <w:t xml:space="preserve">find out more about the range of disability support services, programs and resources available, visit our website: </w:t>
      </w:r>
      <w:hyperlink r:id="rId16" w:history="1">
        <w:r w:rsidR="006C7E35" w:rsidRPr="006C7E35">
          <w:rPr>
            <w:rFonts w:ascii="Arial" w:eastAsia="Aptos" w:hAnsi="Arial" w:cs="Arial"/>
            <w:color w:val="467886"/>
            <w:u w:val="single"/>
          </w:rPr>
          <w:t>https://www.yarraranges.vic.gov.au/Community/Disability-Support/Disability-support-services</w:t>
        </w:r>
      </w:hyperlink>
      <w:r w:rsidR="006C7E35" w:rsidRPr="006C7E35">
        <w:rPr>
          <w:rFonts w:ascii="Arial" w:eastAsia="Aptos" w:hAnsi="Arial" w:cs="Arial"/>
        </w:rPr>
        <w:t xml:space="preserve"> </w:t>
      </w:r>
    </w:p>
    <w:p w14:paraId="33D92678"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Please contact us if you would like further information or an accessible format.</w:t>
      </w:r>
    </w:p>
    <w:p w14:paraId="2CA5ABFA"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Health and Wellbeing Team 1300 368 333</w:t>
      </w:r>
    </w:p>
    <w:p w14:paraId="6AC35C40" w14:textId="77777777" w:rsidR="006C7E35" w:rsidRPr="006C7E35" w:rsidRDefault="006C7E35" w:rsidP="006C7E35">
      <w:pPr>
        <w:spacing w:line="259" w:lineRule="auto"/>
        <w:rPr>
          <w:rFonts w:ascii="Arial" w:eastAsia="Aptos" w:hAnsi="Arial" w:cs="Arial"/>
        </w:rPr>
      </w:pPr>
      <w:hyperlink r:id="rId17" w:history="1">
        <w:r w:rsidRPr="006C7E35">
          <w:rPr>
            <w:rFonts w:ascii="Arial" w:eastAsia="Aptos" w:hAnsi="Arial" w:cs="Arial"/>
            <w:color w:val="467886"/>
            <w:u w:val="single"/>
          </w:rPr>
          <w:t>healthandwellbeingteam@yarraranges.vic.gov.au</w:t>
        </w:r>
      </w:hyperlink>
    </w:p>
    <w:p w14:paraId="63B6F98F" w14:textId="5FA7B22E" w:rsidR="006C7E35" w:rsidRPr="006C7E35" w:rsidRDefault="006C7E35" w:rsidP="006C7E35">
      <w:pPr>
        <w:spacing w:line="259" w:lineRule="auto"/>
        <w:rPr>
          <w:rFonts w:ascii="Arial" w:eastAsia="Aptos" w:hAnsi="Arial" w:cs="Arial"/>
        </w:rPr>
      </w:pPr>
      <w:r w:rsidRPr="006C7E35">
        <w:rPr>
          <w:rFonts w:ascii="Arial" w:eastAsia="Aptos" w:hAnsi="Arial" w:cs="Arial"/>
        </w:rPr>
        <w:t>Or by mail to Yarra Ranges Council, PO Box 105, Lilydale VIC 3140</w:t>
      </w:r>
    </w:p>
    <w:p w14:paraId="7D90DBE1" w14:textId="77777777" w:rsidR="006C7E35" w:rsidRPr="006C7E35" w:rsidRDefault="006C7E35" w:rsidP="006C7E35">
      <w:pPr>
        <w:spacing w:line="259" w:lineRule="auto"/>
        <w:rPr>
          <w:rFonts w:ascii="Arial" w:eastAsia="Aptos" w:hAnsi="Arial" w:cs="Arial"/>
        </w:rPr>
      </w:pPr>
    </w:p>
    <w:p w14:paraId="39504D63" w14:textId="77777777" w:rsidR="006C7E35" w:rsidRPr="006C7E35" w:rsidRDefault="006C7E35" w:rsidP="000D6674">
      <w:pPr>
        <w:pStyle w:val="Heading3"/>
        <w:rPr>
          <w:rFonts w:eastAsia="Aptos"/>
        </w:rPr>
      </w:pPr>
      <w:r w:rsidRPr="006C7E35">
        <w:rPr>
          <w:rFonts w:eastAsia="Aptos"/>
        </w:rPr>
        <w:t>National Relay Service</w:t>
      </w:r>
    </w:p>
    <w:p w14:paraId="58B5922D"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133 677 – for callers who have a hearing, speech or communication impairment and for Text Telephone or modem callers</w:t>
      </w:r>
    </w:p>
    <w:p w14:paraId="48B59F90"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1300 555 727 – for callers using Speech to Speech relay</w:t>
      </w:r>
    </w:p>
    <w:p w14:paraId="7AB741A2"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9658 9461 – Teletypewriter (TTY)</w:t>
      </w:r>
    </w:p>
    <w:p w14:paraId="635DDA63" w14:textId="77777777" w:rsidR="006C7E35" w:rsidRPr="006C7E35" w:rsidRDefault="006C7E35" w:rsidP="006C7E35">
      <w:pPr>
        <w:spacing w:line="259" w:lineRule="auto"/>
        <w:rPr>
          <w:rFonts w:ascii="Arial" w:eastAsia="Aptos" w:hAnsi="Arial" w:cs="Arial"/>
        </w:rPr>
      </w:pPr>
    </w:p>
    <w:p w14:paraId="228FEF98" w14:textId="77777777" w:rsidR="006C7E35" w:rsidRPr="006C7E35" w:rsidRDefault="006C7E35" w:rsidP="000D6674">
      <w:pPr>
        <w:pStyle w:val="Heading3"/>
        <w:rPr>
          <w:rFonts w:eastAsia="Aptos"/>
        </w:rPr>
      </w:pPr>
      <w:r w:rsidRPr="006C7E35">
        <w:rPr>
          <w:rFonts w:eastAsia="Aptos"/>
        </w:rPr>
        <w:t>Translating and Interpreting Service</w:t>
      </w:r>
    </w:p>
    <w:p w14:paraId="06E755B7"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131 450 – Translating and Interpreting Services (TIS) National. An interpreting service is available if required.</w:t>
      </w:r>
    </w:p>
    <w:p w14:paraId="73D0097F" w14:textId="77777777" w:rsidR="006C7E35" w:rsidRPr="006C7E35" w:rsidRDefault="006C7E35" w:rsidP="006C7E35">
      <w:pPr>
        <w:spacing w:line="259" w:lineRule="auto"/>
        <w:rPr>
          <w:rFonts w:ascii="Arial" w:eastAsia="Aptos" w:hAnsi="Arial" w:cs="Arial"/>
          <w:i/>
          <w:iCs/>
        </w:rPr>
      </w:pPr>
    </w:p>
    <w:p w14:paraId="0F0939F0" w14:textId="77777777" w:rsidR="006C7E35" w:rsidRPr="006C7E35" w:rsidRDefault="006C7E35" w:rsidP="006C7E35">
      <w:pPr>
        <w:spacing w:line="259" w:lineRule="auto"/>
        <w:rPr>
          <w:rFonts w:ascii="Arial" w:eastAsia="Aptos" w:hAnsi="Arial" w:cs="Arial"/>
          <w:b/>
          <w:bCs/>
          <w:color w:val="231F20"/>
        </w:rPr>
      </w:pPr>
      <w:r w:rsidRPr="006C7E35">
        <w:rPr>
          <w:rFonts w:ascii="Arial" w:eastAsia="Aptos" w:hAnsi="Arial" w:cs="Arial"/>
          <w:b/>
          <w:bCs/>
          <w:color w:val="231F20"/>
        </w:rPr>
        <w:br w:type="page"/>
      </w:r>
    </w:p>
    <w:p w14:paraId="700055C5" w14:textId="77777777" w:rsidR="006C7E35" w:rsidRPr="006C7E35" w:rsidRDefault="006C7E35" w:rsidP="000D6674">
      <w:pPr>
        <w:pStyle w:val="Heading1"/>
        <w:rPr>
          <w:rFonts w:eastAsia="Yu Gothic Light"/>
        </w:rPr>
      </w:pPr>
      <w:bookmarkStart w:id="50" w:name="_Toc192172794"/>
      <w:r w:rsidRPr="006C7E35">
        <w:rPr>
          <w:rFonts w:eastAsia="Yu Gothic Light"/>
        </w:rPr>
        <w:lastRenderedPageBreak/>
        <w:t>Services and Supports</w:t>
      </w:r>
      <w:bookmarkEnd w:id="50"/>
    </w:p>
    <w:p w14:paraId="57E75F80"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In addition to contacting Council, there are free services and supports available to help you.</w:t>
      </w:r>
    </w:p>
    <w:p w14:paraId="624791EE" w14:textId="77777777" w:rsidR="006C7E35" w:rsidRPr="006C7E35" w:rsidRDefault="006C7E35" w:rsidP="006C7E35">
      <w:pPr>
        <w:spacing w:after="120" w:line="259" w:lineRule="auto"/>
        <w:rPr>
          <w:rFonts w:ascii="Arial" w:eastAsia="Aptos" w:hAnsi="Arial" w:cs="Arial"/>
          <w:b/>
          <w:bCs/>
          <w:color w:val="231F20"/>
        </w:rPr>
      </w:pPr>
    </w:p>
    <w:p w14:paraId="6EB64EE5" w14:textId="77777777" w:rsidR="006C7E35" w:rsidRPr="006C7E35" w:rsidRDefault="006C7E35" w:rsidP="000D6674">
      <w:pPr>
        <w:pStyle w:val="Heading3"/>
        <w:rPr>
          <w:rFonts w:eastAsia="Aptos"/>
        </w:rPr>
      </w:pPr>
      <w:r w:rsidRPr="006C7E35">
        <w:rPr>
          <w:rFonts w:eastAsia="Aptos"/>
        </w:rPr>
        <w:t>Carer Gateway</w:t>
      </w:r>
    </w:p>
    <w:p w14:paraId="62FD958F"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Monday – Friday 8am – 5pm for support and services</w:t>
      </w:r>
    </w:p>
    <w:p w14:paraId="355F7E38"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Telephone 1800 422 737</w:t>
      </w:r>
    </w:p>
    <w:p w14:paraId="2B79FA12"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 xml:space="preserve">Website </w:t>
      </w:r>
      <w:hyperlink r:id="rId18" w:history="1">
        <w:r w:rsidRPr="006C7E35">
          <w:rPr>
            <w:rFonts w:ascii="Arial" w:eastAsia="Aptos" w:hAnsi="Arial" w:cs="Arial"/>
            <w:color w:val="231F20"/>
            <w:u w:val="single"/>
          </w:rPr>
          <w:t>www.carergateway.gov.au</w:t>
        </w:r>
      </w:hyperlink>
    </w:p>
    <w:p w14:paraId="017B4236" w14:textId="77777777" w:rsidR="006C7E35" w:rsidRPr="006C7E35" w:rsidRDefault="006C7E35" w:rsidP="006C7E35">
      <w:pPr>
        <w:spacing w:after="120" w:line="240" w:lineRule="auto"/>
        <w:rPr>
          <w:rFonts w:ascii="Arial" w:eastAsia="Aptos" w:hAnsi="Arial" w:cs="Arial"/>
          <w:color w:val="231F20"/>
        </w:rPr>
      </w:pPr>
    </w:p>
    <w:p w14:paraId="70A7B189" w14:textId="77777777" w:rsidR="006C7E35" w:rsidRPr="006C7E35" w:rsidRDefault="006C7E35" w:rsidP="000D6674">
      <w:pPr>
        <w:pStyle w:val="Heading3"/>
        <w:rPr>
          <w:rFonts w:eastAsia="Aptos"/>
        </w:rPr>
      </w:pPr>
      <w:r w:rsidRPr="006C7E35">
        <w:rPr>
          <w:rFonts w:eastAsia="Aptos"/>
        </w:rPr>
        <w:t>Beyond Blue Support Service</w:t>
      </w:r>
    </w:p>
    <w:p w14:paraId="6C52BD25"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24 hours, 7 days a week or chat online 3pm to 12am AEST,</w:t>
      </w:r>
    </w:p>
    <w:p w14:paraId="3D2F1ADE"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Telephone 1300 224 636</w:t>
      </w:r>
    </w:p>
    <w:p w14:paraId="53269C2D" w14:textId="77777777" w:rsidR="006C7E35" w:rsidRPr="006C7E35" w:rsidRDefault="006C7E35" w:rsidP="006C7E35">
      <w:pPr>
        <w:spacing w:after="120" w:line="240" w:lineRule="auto"/>
        <w:rPr>
          <w:rFonts w:ascii="Arial" w:eastAsia="Aptos" w:hAnsi="Arial" w:cs="Arial"/>
        </w:rPr>
      </w:pPr>
      <w:r w:rsidRPr="006C7E35">
        <w:rPr>
          <w:rFonts w:ascii="Arial" w:eastAsia="Aptos" w:hAnsi="Arial" w:cs="Arial"/>
          <w:color w:val="231F20"/>
        </w:rPr>
        <w:t xml:space="preserve">Website </w:t>
      </w:r>
      <w:hyperlink r:id="rId19" w:history="1">
        <w:r w:rsidRPr="006C7E35">
          <w:rPr>
            <w:rFonts w:ascii="Arial" w:eastAsia="Aptos" w:hAnsi="Arial" w:cs="Arial"/>
            <w:color w:val="231F20"/>
            <w:u w:val="single"/>
          </w:rPr>
          <w:t>www.beyondblue.org.au</w:t>
        </w:r>
      </w:hyperlink>
    </w:p>
    <w:p w14:paraId="0B4248E9" w14:textId="77777777" w:rsidR="006C7E35" w:rsidRPr="006C7E35" w:rsidRDefault="006C7E35" w:rsidP="006C7E35">
      <w:pPr>
        <w:spacing w:after="120" w:line="240" w:lineRule="auto"/>
        <w:rPr>
          <w:rFonts w:ascii="Arial" w:eastAsia="Aptos" w:hAnsi="Arial" w:cs="Arial"/>
        </w:rPr>
      </w:pPr>
    </w:p>
    <w:p w14:paraId="08F3CEF7" w14:textId="77777777" w:rsidR="006C7E35" w:rsidRPr="006C7E35" w:rsidRDefault="006C7E35" w:rsidP="000D6674">
      <w:pPr>
        <w:pStyle w:val="Heading3"/>
        <w:rPr>
          <w:rFonts w:eastAsia="Aptos"/>
        </w:rPr>
      </w:pPr>
      <w:r w:rsidRPr="006C7E35">
        <w:rPr>
          <w:rFonts w:eastAsia="Aptos"/>
        </w:rPr>
        <w:t>Lifeline Crisis Support</w:t>
      </w:r>
    </w:p>
    <w:p w14:paraId="0C5795AD"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Provides support if you are feeling overwhelmed, having difficulty coping or thinking about suicide.</w:t>
      </w:r>
    </w:p>
    <w:p w14:paraId="1715CD51"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Available 24 hours, 7 days a week.</w:t>
      </w:r>
    </w:p>
    <w:p w14:paraId="3A724A22"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Telephone 13 11 14</w:t>
      </w:r>
    </w:p>
    <w:p w14:paraId="4D92CC8C" w14:textId="77777777" w:rsidR="006C7E35" w:rsidRPr="006C7E35" w:rsidRDefault="006C7E35" w:rsidP="006C7E35">
      <w:pPr>
        <w:spacing w:after="120" w:line="240" w:lineRule="auto"/>
        <w:rPr>
          <w:rFonts w:ascii="Arial" w:eastAsia="Aptos" w:hAnsi="Arial" w:cs="Arial"/>
          <w:b/>
          <w:bCs/>
          <w:color w:val="231F20"/>
        </w:rPr>
      </w:pPr>
      <w:r w:rsidRPr="006C7E35">
        <w:rPr>
          <w:rFonts w:ascii="Arial" w:eastAsia="Aptos" w:hAnsi="Arial" w:cs="Arial"/>
          <w:color w:val="231F20"/>
        </w:rPr>
        <w:t>Text 0477 13 11 14</w:t>
      </w:r>
      <w:r w:rsidRPr="006C7E35">
        <w:rPr>
          <w:rFonts w:ascii="Arial" w:eastAsia="Aptos" w:hAnsi="Arial" w:cs="Arial"/>
          <w:b/>
          <w:bCs/>
          <w:color w:val="231F20"/>
        </w:rPr>
        <w:t xml:space="preserve"> </w:t>
      </w:r>
    </w:p>
    <w:p w14:paraId="13BDFAAB" w14:textId="77777777" w:rsidR="006C7E35" w:rsidRPr="006C7E35" w:rsidRDefault="006C7E35" w:rsidP="006C7E35">
      <w:pPr>
        <w:spacing w:after="120" w:line="240" w:lineRule="auto"/>
        <w:rPr>
          <w:rFonts w:ascii="Arial" w:eastAsia="Aptos" w:hAnsi="Arial" w:cs="Arial"/>
        </w:rPr>
      </w:pPr>
      <w:r w:rsidRPr="006C7E35">
        <w:rPr>
          <w:rFonts w:ascii="Arial" w:eastAsia="Aptos" w:hAnsi="Arial" w:cs="Arial"/>
          <w:color w:val="231F20"/>
        </w:rPr>
        <w:t xml:space="preserve">Website </w:t>
      </w:r>
      <w:hyperlink r:id="rId20" w:history="1">
        <w:r w:rsidRPr="006C7E35">
          <w:rPr>
            <w:rFonts w:ascii="Arial" w:eastAsia="Aptos" w:hAnsi="Arial" w:cs="Arial"/>
            <w:color w:val="231F20"/>
            <w:u w:val="single"/>
          </w:rPr>
          <w:t>www.lifeline.org.au</w:t>
        </w:r>
      </w:hyperlink>
    </w:p>
    <w:p w14:paraId="7A46237F" w14:textId="77777777" w:rsidR="006C7E35" w:rsidRDefault="006C7E35" w:rsidP="006C7E35">
      <w:pPr>
        <w:spacing w:after="120" w:line="240" w:lineRule="auto"/>
        <w:rPr>
          <w:rFonts w:ascii="Arial" w:eastAsia="Aptos" w:hAnsi="Arial" w:cs="Arial"/>
        </w:rPr>
      </w:pPr>
    </w:p>
    <w:p w14:paraId="6D7BFD57" w14:textId="77777777" w:rsidR="000D6674" w:rsidRPr="006C7E35" w:rsidRDefault="000D6674" w:rsidP="006C7E35">
      <w:pPr>
        <w:spacing w:after="120" w:line="240" w:lineRule="auto"/>
        <w:rPr>
          <w:rFonts w:ascii="Arial" w:eastAsia="Aptos" w:hAnsi="Arial" w:cs="Arial"/>
        </w:rPr>
      </w:pPr>
    </w:p>
    <w:p w14:paraId="6FCCB3DF" w14:textId="77777777" w:rsidR="006C7E35" w:rsidRPr="000D6674" w:rsidRDefault="006C7E35" w:rsidP="000D6674">
      <w:pPr>
        <w:pStyle w:val="Heading3"/>
      </w:pPr>
      <w:r w:rsidRPr="000D6674">
        <w:lastRenderedPageBreak/>
        <w:t>1800RESPECT</w:t>
      </w:r>
    </w:p>
    <w:p w14:paraId="1B1D7237"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For support if you are affected by sexual assault or domestic and family violence or abuse.</w:t>
      </w:r>
    </w:p>
    <w:p w14:paraId="53B379BA"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 xml:space="preserve">24 hours a day, 7 days a week, chat online 24 hours a day </w:t>
      </w:r>
    </w:p>
    <w:p w14:paraId="2751B4EE"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 xml:space="preserve">Telephone 1800 737 732 </w:t>
      </w:r>
    </w:p>
    <w:p w14:paraId="0496D892" w14:textId="77777777" w:rsidR="006C7E35" w:rsidRPr="006C7E35" w:rsidRDefault="006C7E35" w:rsidP="006C7E35">
      <w:pPr>
        <w:spacing w:after="120" w:line="240" w:lineRule="auto"/>
        <w:rPr>
          <w:rFonts w:ascii="Arial" w:eastAsia="Aptos" w:hAnsi="Arial" w:cs="Arial"/>
        </w:rPr>
      </w:pPr>
      <w:r w:rsidRPr="006C7E35">
        <w:rPr>
          <w:rFonts w:ascii="Arial" w:eastAsia="Aptos" w:hAnsi="Arial" w:cs="Arial"/>
          <w:color w:val="231F20"/>
        </w:rPr>
        <w:t xml:space="preserve">Website </w:t>
      </w:r>
      <w:hyperlink r:id="rId21" w:history="1">
        <w:r w:rsidRPr="006C7E35">
          <w:rPr>
            <w:rFonts w:ascii="Arial" w:eastAsia="Aptos" w:hAnsi="Arial" w:cs="Arial"/>
            <w:color w:val="231F20"/>
            <w:u w:val="single"/>
          </w:rPr>
          <w:t>www.1800respect.org.au</w:t>
        </w:r>
      </w:hyperlink>
    </w:p>
    <w:p w14:paraId="29FEFECE" w14:textId="77777777" w:rsidR="006C7E35" w:rsidRPr="006C7E35" w:rsidRDefault="006C7E35" w:rsidP="006C7E35">
      <w:pPr>
        <w:spacing w:after="120" w:line="240" w:lineRule="auto"/>
        <w:rPr>
          <w:rFonts w:ascii="Arial" w:eastAsia="Aptos" w:hAnsi="Arial" w:cs="Arial"/>
        </w:rPr>
      </w:pPr>
    </w:p>
    <w:p w14:paraId="3681ED4B" w14:textId="77777777" w:rsidR="006C7E35" w:rsidRPr="006C7E35" w:rsidRDefault="006C7E35" w:rsidP="000D6674">
      <w:pPr>
        <w:pStyle w:val="Heading3"/>
        <w:rPr>
          <w:rFonts w:eastAsia="Aptos"/>
        </w:rPr>
      </w:pPr>
      <w:r w:rsidRPr="006C7E35">
        <w:rPr>
          <w:rFonts w:eastAsia="Aptos"/>
        </w:rPr>
        <w:t>13YARN</w:t>
      </w:r>
    </w:p>
    <w:p w14:paraId="31792286"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 xml:space="preserve">First Nations service providing culturally safe crisis support. </w:t>
      </w:r>
    </w:p>
    <w:p w14:paraId="0F2E4513"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 xml:space="preserve">24 hours a day, 7 days a week. </w:t>
      </w:r>
    </w:p>
    <w:p w14:paraId="7D1CADEF"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Telephone 13 92 76</w:t>
      </w:r>
    </w:p>
    <w:p w14:paraId="5049A754" w14:textId="77777777" w:rsidR="006C7E35" w:rsidRPr="006C7E35" w:rsidRDefault="006C7E35" w:rsidP="006C7E35">
      <w:pPr>
        <w:spacing w:after="120" w:line="240" w:lineRule="auto"/>
        <w:rPr>
          <w:rFonts w:ascii="Arial" w:eastAsia="Aptos" w:hAnsi="Arial" w:cs="Arial"/>
        </w:rPr>
      </w:pPr>
      <w:r w:rsidRPr="006C7E35">
        <w:rPr>
          <w:rFonts w:ascii="Arial" w:eastAsia="Aptos" w:hAnsi="Arial" w:cs="Arial"/>
        </w:rPr>
        <w:t xml:space="preserve">Website </w:t>
      </w:r>
      <w:hyperlink r:id="rId22" w:history="1">
        <w:r w:rsidRPr="006C7E35">
          <w:rPr>
            <w:rFonts w:ascii="Arial" w:eastAsia="Aptos" w:hAnsi="Arial" w:cs="Arial"/>
            <w:color w:val="467886"/>
            <w:u w:val="single"/>
          </w:rPr>
          <w:t>www.13yarn.org.au</w:t>
        </w:r>
      </w:hyperlink>
      <w:r w:rsidRPr="006C7E35">
        <w:rPr>
          <w:rFonts w:ascii="Arial" w:eastAsia="Aptos" w:hAnsi="Arial" w:cs="Arial"/>
        </w:rPr>
        <w:t xml:space="preserve"> </w:t>
      </w:r>
    </w:p>
    <w:p w14:paraId="34A524F2" w14:textId="77777777" w:rsidR="006C7E35" w:rsidRPr="006C7E35" w:rsidRDefault="006C7E35" w:rsidP="006C7E35">
      <w:pPr>
        <w:spacing w:after="120" w:line="240" w:lineRule="auto"/>
        <w:rPr>
          <w:rFonts w:ascii="Arial" w:eastAsia="Aptos" w:hAnsi="Arial" w:cs="Arial"/>
        </w:rPr>
      </w:pPr>
    </w:p>
    <w:p w14:paraId="3E87332D" w14:textId="77777777" w:rsidR="006C7E35" w:rsidRPr="006C7E35" w:rsidRDefault="006C7E35" w:rsidP="000D6674">
      <w:pPr>
        <w:pStyle w:val="Heading3"/>
        <w:rPr>
          <w:rFonts w:eastAsia="Aptos"/>
        </w:rPr>
      </w:pPr>
      <w:r w:rsidRPr="006C7E35">
        <w:rPr>
          <w:rFonts w:eastAsia="Aptos"/>
        </w:rPr>
        <w:t>QLife</w:t>
      </w:r>
    </w:p>
    <w:p w14:paraId="63C32853"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QLife provides anonymous and free LGBTQIA+ peer support and referral for people in Australia.</w:t>
      </w:r>
    </w:p>
    <w:p w14:paraId="50EEF655"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 xml:space="preserve">3pm to midnight, every day or visit QLife - Support and Referrals. </w:t>
      </w:r>
    </w:p>
    <w:p w14:paraId="7A6CF038"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Telephone 1800 184 527</w:t>
      </w:r>
    </w:p>
    <w:p w14:paraId="40489047" w14:textId="77777777" w:rsidR="006C7E35" w:rsidRPr="006C7E35" w:rsidRDefault="006C7E35" w:rsidP="006C7E35">
      <w:pPr>
        <w:spacing w:after="120" w:line="240" w:lineRule="auto"/>
        <w:rPr>
          <w:rFonts w:ascii="Arial" w:eastAsia="Aptos" w:hAnsi="Arial" w:cs="Arial"/>
        </w:rPr>
      </w:pPr>
      <w:r w:rsidRPr="006C7E35">
        <w:rPr>
          <w:rFonts w:ascii="Arial" w:eastAsia="Aptos" w:hAnsi="Arial" w:cs="Arial"/>
        </w:rPr>
        <w:t xml:space="preserve">Website </w:t>
      </w:r>
      <w:hyperlink r:id="rId23" w:history="1">
        <w:r w:rsidRPr="006C7E35">
          <w:rPr>
            <w:rFonts w:ascii="Arial" w:eastAsia="Aptos" w:hAnsi="Arial" w:cs="Arial"/>
            <w:color w:val="467886"/>
            <w:u w:val="single"/>
          </w:rPr>
          <w:t>https://qlife.org.au</w:t>
        </w:r>
      </w:hyperlink>
    </w:p>
    <w:p w14:paraId="3AD3B80E" w14:textId="77777777" w:rsidR="006C7E35" w:rsidRPr="006C7E35" w:rsidRDefault="006C7E35" w:rsidP="006C7E35">
      <w:pPr>
        <w:spacing w:after="120" w:line="240" w:lineRule="auto"/>
        <w:rPr>
          <w:rFonts w:ascii="Arial" w:eastAsia="Aptos" w:hAnsi="Arial" w:cs="Arial"/>
        </w:rPr>
      </w:pPr>
    </w:p>
    <w:p w14:paraId="6748B6C4" w14:textId="77777777" w:rsidR="006C7E35" w:rsidRPr="006C7E35" w:rsidRDefault="006C7E35" w:rsidP="000D6674">
      <w:pPr>
        <w:pStyle w:val="Heading3"/>
        <w:rPr>
          <w:rFonts w:eastAsia="Aptos"/>
        </w:rPr>
      </w:pPr>
      <w:r w:rsidRPr="006C7E35">
        <w:rPr>
          <w:rFonts w:eastAsia="Aptos"/>
        </w:rPr>
        <w:t>Open Arms Veterans and Family Counselling</w:t>
      </w:r>
    </w:p>
    <w:p w14:paraId="6B987A8E" w14:textId="77777777" w:rsidR="006C7E35" w:rsidRPr="006C7E35" w:rsidRDefault="006C7E35" w:rsidP="006C7E35">
      <w:pPr>
        <w:spacing w:after="120" w:line="240" w:lineRule="auto"/>
        <w:rPr>
          <w:rFonts w:ascii="Arial" w:eastAsia="Aptos" w:hAnsi="Arial" w:cs="Arial"/>
        </w:rPr>
      </w:pPr>
      <w:r w:rsidRPr="006C7E35">
        <w:rPr>
          <w:rFonts w:ascii="Arial" w:eastAsia="Aptos" w:hAnsi="Arial" w:cs="Arial"/>
          <w:color w:val="231F20"/>
        </w:rPr>
        <w:t>As a carer of a veteran, or a veteran who is a carer, you can contact Open Arms to find out what support and services are available for you or your loved ones.</w:t>
      </w:r>
    </w:p>
    <w:p w14:paraId="53A2955E"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 xml:space="preserve">Telephone 1800 011 046 </w:t>
      </w:r>
    </w:p>
    <w:p w14:paraId="1F4913B0" w14:textId="77777777" w:rsidR="006C7E35" w:rsidRPr="006C7E35" w:rsidRDefault="006C7E35" w:rsidP="006C7E35">
      <w:pPr>
        <w:spacing w:after="120" w:line="259" w:lineRule="auto"/>
        <w:rPr>
          <w:rFonts w:ascii="Arial" w:eastAsia="Aptos" w:hAnsi="Arial" w:cs="Arial"/>
          <w:color w:val="231F20"/>
        </w:rPr>
      </w:pPr>
      <w:r w:rsidRPr="006C7E35">
        <w:rPr>
          <w:rFonts w:ascii="Arial" w:eastAsia="Aptos" w:hAnsi="Arial" w:cs="Arial"/>
          <w:color w:val="231F20"/>
        </w:rPr>
        <w:lastRenderedPageBreak/>
        <w:t xml:space="preserve">Website </w:t>
      </w:r>
      <w:hyperlink r:id="rId24" w:history="1">
        <w:r w:rsidRPr="006C7E35">
          <w:rPr>
            <w:rFonts w:ascii="Arial" w:eastAsia="Aptos" w:hAnsi="Arial" w:cs="Arial"/>
            <w:color w:val="231F20"/>
            <w:u w:val="single"/>
          </w:rPr>
          <w:t>www.openarms.gov.au</w:t>
        </w:r>
      </w:hyperlink>
      <w:r w:rsidRPr="006C7E35">
        <w:rPr>
          <w:rFonts w:ascii="Arial" w:eastAsia="Aptos" w:hAnsi="Arial" w:cs="Arial"/>
          <w:color w:val="231F20"/>
        </w:rPr>
        <w:t xml:space="preserve"> </w:t>
      </w:r>
    </w:p>
    <w:p w14:paraId="518506ED" w14:textId="77777777" w:rsidR="006C7E35" w:rsidRPr="006C7E35" w:rsidRDefault="006C7E35" w:rsidP="006C7E35">
      <w:pPr>
        <w:spacing w:after="120" w:line="259" w:lineRule="auto"/>
        <w:rPr>
          <w:rFonts w:ascii="Arial" w:eastAsia="Aptos" w:hAnsi="Arial" w:cs="Arial"/>
          <w:color w:val="231F20"/>
        </w:rPr>
      </w:pPr>
    </w:p>
    <w:p w14:paraId="5B227FD7" w14:textId="77777777" w:rsidR="006C7E35" w:rsidRPr="006C7E35" w:rsidRDefault="006C7E35" w:rsidP="000D6674">
      <w:pPr>
        <w:pStyle w:val="Heading3"/>
        <w:rPr>
          <w:rFonts w:eastAsia="Aptos"/>
        </w:rPr>
      </w:pPr>
      <w:r w:rsidRPr="006C7E35">
        <w:rPr>
          <w:rFonts w:eastAsia="Aptos"/>
        </w:rPr>
        <w:t>eheadspace</w:t>
      </w:r>
    </w:p>
    <w:p w14:paraId="558F4188"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eheadspace is a national online and phone support service for young people between 12 and 25.</w:t>
      </w:r>
    </w:p>
    <w:p w14:paraId="73D1E3DB" w14:textId="77777777" w:rsidR="006C7E35" w:rsidRPr="006C7E35" w:rsidRDefault="006C7E35" w:rsidP="006C7E35">
      <w:pPr>
        <w:spacing w:after="120" w:line="259" w:lineRule="auto"/>
        <w:rPr>
          <w:rFonts w:ascii="Arial" w:eastAsia="Aptos" w:hAnsi="Arial" w:cs="Arial"/>
          <w:color w:val="231F20"/>
        </w:rPr>
      </w:pPr>
      <w:r w:rsidRPr="006C7E35">
        <w:rPr>
          <w:rFonts w:ascii="Arial" w:eastAsia="Aptos" w:hAnsi="Arial" w:cs="Arial"/>
          <w:color w:val="231F20"/>
        </w:rPr>
        <w:t xml:space="preserve">Available 9am – 1am AEST every day. </w:t>
      </w:r>
    </w:p>
    <w:p w14:paraId="561F4683" w14:textId="77777777" w:rsidR="006C7E35" w:rsidRPr="006C7E35" w:rsidRDefault="006C7E35" w:rsidP="006C7E35">
      <w:pPr>
        <w:spacing w:after="120" w:line="259" w:lineRule="auto"/>
        <w:rPr>
          <w:rFonts w:ascii="Arial" w:eastAsia="Aptos" w:hAnsi="Arial" w:cs="Arial"/>
          <w:color w:val="231F20"/>
        </w:rPr>
      </w:pPr>
      <w:r w:rsidRPr="006C7E35">
        <w:rPr>
          <w:rFonts w:ascii="Arial" w:eastAsia="Aptos" w:hAnsi="Arial" w:cs="Arial"/>
          <w:color w:val="231F20"/>
        </w:rPr>
        <w:t>Telephone 1800 650 890</w:t>
      </w:r>
    </w:p>
    <w:p w14:paraId="08E0F678"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 xml:space="preserve">Website </w:t>
      </w:r>
      <w:hyperlink r:id="rId25" w:history="1">
        <w:r w:rsidRPr="006C7E35">
          <w:rPr>
            <w:rFonts w:ascii="Arial" w:eastAsia="Aptos" w:hAnsi="Arial" w:cs="Arial"/>
            <w:color w:val="467886"/>
            <w:u w:val="single"/>
          </w:rPr>
          <w:t>https://headspace.org.au/online-and-phone-support</w:t>
        </w:r>
      </w:hyperlink>
    </w:p>
    <w:p w14:paraId="395C1C21" w14:textId="77777777" w:rsidR="006C7E35" w:rsidRPr="006C7E35" w:rsidRDefault="006C7E35" w:rsidP="006C7E35">
      <w:pPr>
        <w:spacing w:after="120" w:line="240" w:lineRule="auto"/>
        <w:rPr>
          <w:rFonts w:ascii="Arial" w:eastAsia="Aptos" w:hAnsi="Arial" w:cs="Arial"/>
          <w:color w:val="231F20"/>
        </w:rPr>
      </w:pPr>
    </w:p>
    <w:p w14:paraId="1DB00338" w14:textId="77777777" w:rsidR="006C7E35" w:rsidRPr="006C7E35" w:rsidRDefault="006C7E35" w:rsidP="000D6674">
      <w:pPr>
        <w:pStyle w:val="Heading3"/>
        <w:rPr>
          <w:rFonts w:eastAsia="Aptos"/>
        </w:rPr>
      </w:pPr>
      <w:r w:rsidRPr="006C7E35">
        <w:rPr>
          <w:rFonts w:eastAsia="Aptos"/>
        </w:rPr>
        <w:t>Mental Health and Wellbeing Local</w:t>
      </w:r>
    </w:p>
    <w:p w14:paraId="04783E09"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18 Clarke Street, Lilydale 3140 T</w:t>
      </w:r>
    </w:p>
    <w:p w14:paraId="13F085B6" w14:textId="77777777" w:rsidR="006C7E35" w:rsidRPr="006C7E35" w:rsidRDefault="006C7E35" w:rsidP="006C7E35">
      <w:pPr>
        <w:spacing w:after="120" w:line="240" w:lineRule="auto"/>
        <w:rPr>
          <w:rFonts w:ascii="Arial" w:eastAsia="Aptos" w:hAnsi="Arial" w:cs="Arial"/>
          <w:color w:val="231F20"/>
        </w:rPr>
      </w:pPr>
      <w:r w:rsidRPr="006C7E35">
        <w:rPr>
          <w:rFonts w:ascii="Arial" w:eastAsia="Aptos" w:hAnsi="Arial" w:cs="Arial"/>
          <w:color w:val="231F20"/>
        </w:rPr>
        <w:t>Telephone 1300 000 252</w:t>
      </w:r>
    </w:p>
    <w:p w14:paraId="0D465191" w14:textId="77777777" w:rsidR="006C7E35" w:rsidRPr="006C7E35" w:rsidRDefault="006C7E35" w:rsidP="006C7E35">
      <w:pPr>
        <w:spacing w:after="120" w:line="240" w:lineRule="auto"/>
        <w:rPr>
          <w:rFonts w:ascii="Arial" w:eastAsia="Aptos" w:hAnsi="Arial" w:cs="Arial"/>
        </w:rPr>
      </w:pPr>
      <w:r w:rsidRPr="006C7E35">
        <w:rPr>
          <w:rFonts w:ascii="Arial" w:eastAsia="Aptos" w:hAnsi="Arial" w:cs="Arial"/>
          <w:color w:val="231F20"/>
        </w:rPr>
        <w:t>Website www.wellways.org.au</w:t>
      </w:r>
    </w:p>
    <w:p w14:paraId="5DB3CEDD" w14:textId="77777777" w:rsidR="006C7E35" w:rsidRPr="006C7E35" w:rsidRDefault="006C7E35" w:rsidP="006C7E35">
      <w:pPr>
        <w:spacing w:line="259" w:lineRule="auto"/>
        <w:rPr>
          <w:rFonts w:ascii="Arial" w:eastAsia="Yu Gothic Light" w:hAnsi="Arial" w:cs="Arial"/>
          <w:color w:val="0F4761"/>
          <w:sz w:val="32"/>
          <w:szCs w:val="32"/>
        </w:rPr>
      </w:pPr>
      <w:r w:rsidRPr="006C7E35">
        <w:rPr>
          <w:rFonts w:ascii="Arial" w:eastAsia="Aptos" w:hAnsi="Arial" w:cs="Arial"/>
          <w:color w:val="FF0000"/>
        </w:rPr>
        <w:t xml:space="preserve"> </w:t>
      </w:r>
      <w:r w:rsidRPr="006C7E35">
        <w:rPr>
          <w:rFonts w:ascii="Arial" w:eastAsia="Aptos" w:hAnsi="Arial" w:cs="Arial"/>
          <w:sz w:val="22"/>
          <w:szCs w:val="22"/>
        </w:rPr>
        <w:br w:type="page"/>
      </w:r>
    </w:p>
    <w:p w14:paraId="5613CE0C" w14:textId="77777777" w:rsidR="006C7E35" w:rsidRPr="006C7E35" w:rsidRDefault="006C7E35" w:rsidP="000D6674">
      <w:pPr>
        <w:pStyle w:val="Heading1"/>
        <w:rPr>
          <w:rFonts w:eastAsia="Yu Gothic Light"/>
        </w:rPr>
      </w:pPr>
      <w:bookmarkStart w:id="51" w:name="_Toc192172795"/>
      <w:r w:rsidRPr="006C7E35">
        <w:rPr>
          <w:rFonts w:eastAsia="Yu Gothic Light"/>
        </w:rPr>
        <w:lastRenderedPageBreak/>
        <w:t>Glossary</w:t>
      </w:r>
      <w:bookmarkEnd w:id="51"/>
    </w:p>
    <w:p w14:paraId="50D4936D"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Language is important. It shapes how we see the world around us. Council understands that language changes over time and that words can mean different things to different people. Disability isn't the same for everyone and can be understood in different ways depending on a person's culture. Similarly, there is no universal preference for terminology use. People with disability have different preferences regarding how they describe their disability.</w:t>
      </w:r>
    </w:p>
    <w:p w14:paraId="06289A1D"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In this plan, Council have chosen to align with the Victorian Disability Action Plan and use person-first language. Person-first language puts the person before their disability – for example, ‘person with disability’. This language puts the person before their disability, showing respect for who they are beyond their disability. </w:t>
      </w:r>
    </w:p>
    <w:p w14:paraId="5EACF205"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Whilst this is the approach we have chosen; we acknowledge that some people prefer what's called "identity-first" language, like "disabled person." They see their disability as an important part of who they are and use this language to show pride in their identity and to point out that it's society that creates barriers for them, not their disability itself.</w:t>
      </w:r>
    </w:p>
    <w:p w14:paraId="2BCD9F75"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Different people have different preferences about how they want to talk about their disability because it reflects how they see themselves, their experiences, and what their community thinks. We commit to continuing to explore and understand the evolving community preferences for preferred language use. We acknowledge people’s personal preferences and individual right to choose how their identity and experiences are described.</w:t>
      </w:r>
      <w:r w:rsidRPr="006C7E35">
        <w:rPr>
          <w:rFonts w:ascii="Arial" w:eastAsia="Aptos" w:hAnsi="Arial" w:cs="Arial"/>
          <w:vertAlign w:val="superscript"/>
        </w:rPr>
        <w:footnoteReference w:id="11"/>
      </w:r>
    </w:p>
    <w:p w14:paraId="46C76937" w14:textId="17A858F1" w:rsidR="006C7E35" w:rsidRPr="006C7E35" w:rsidRDefault="006C7E35" w:rsidP="006C7E35">
      <w:pPr>
        <w:spacing w:line="259" w:lineRule="auto"/>
        <w:rPr>
          <w:rFonts w:ascii="Arial" w:eastAsia="Times New Roman" w:hAnsi="Arial" w:cs="Arial"/>
          <w:color w:val="000000"/>
          <w:lang w:eastAsia="en-AU"/>
        </w:rPr>
      </w:pPr>
      <w:r w:rsidRPr="006C7E35">
        <w:rPr>
          <w:rFonts w:ascii="Arial" w:eastAsia="Times New Roman" w:hAnsi="Arial" w:cs="Arial"/>
          <w:b/>
          <w:bCs/>
          <w:color w:val="000000"/>
          <w:lang w:eastAsia="en-AU"/>
        </w:rPr>
        <w:t>Accessible communication</w:t>
      </w:r>
      <w:r w:rsidR="000D6674">
        <w:rPr>
          <w:rFonts w:ascii="Arial" w:eastAsia="Times New Roman" w:hAnsi="Arial" w:cs="Arial"/>
          <w:b/>
          <w:bCs/>
          <w:color w:val="000000"/>
          <w:lang w:eastAsia="en-AU"/>
        </w:rPr>
        <w:t xml:space="preserve">: </w:t>
      </w:r>
      <w:r w:rsidRPr="006C7E35">
        <w:rPr>
          <w:rFonts w:ascii="Arial" w:eastAsia="Times New Roman" w:hAnsi="Arial" w:cs="Arial"/>
          <w:color w:val="000000"/>
          <w:lang w:eastAsia="en-AU"/>
        </w:rPr>
        <w:t>Accessible communication ensures everyone has the same access and opportunity to read publications, use websites, attend events, respond in emergency situations, and find out about Council’s policies and programs.</w:t>
      </w:r>
      <w:r w:rsidRPr="006C7E35">
        <w:rPr>
          <w:rFonts w:ascii="Arial" w:eastAsia="Times New Roman" w:hAnsi="Arial" w:cs="Arial"/>
          <w:color w:val="000000"/>
          <w:vertAlign w:val="superscript"/>
          <w:lang w:eastAsia="en-AU"/>
        </w:rPr>
        <w:footnoteReference w:id="12"/>
      </w:r>
    </w:p>
    <w:p w14:paraId="6B1C491B" w14:textId="2CD36EBD" w:rsidR="006C7E35" w:rsidRPr="006C7E35" w:rsidRDefault="006C7E35" w:rsidP="006C7E35">
      <w:pPr>
        <w:spacing w:line="259" w:lineRule="auto"/>
        <w:rPr>
          <w:rFonts w:ascii="Arial" w:eastAsia="Times New Roman" w:hAnsi="Arial" w:cs="Arial"/>
          <w:color w:val="000000"/>
          <w:lang w:eastAsia="en-AU"/>
        </w:rPr>
      </w:pPr>
      <w:r w:rsidRPr="006C7E35">
        <w:rPr>
          <w:rFonts w:ascii="Arial" w:eastAsia="Times New Roman" w:hAnsi="Arial" w:cs="Arial"/>
          <w:b/>
          <w:bCs/>
          <w:color w:val="000000"/>
          <w:lang w:eastAsia="en-AU"/>
        </w:rPr>
        <w:t>Accessibility</w:t>
      </w:r>
      <w:r w:rsidR="00A84BFA">
        <w:rPr>
          <w:rFonts w:ascii="Arial" w:eastAsia="Times New Roman" w:hAnsi="Arial" w:cs="Arial"/>
          <w:color w:val="000000"/>
          <w:lang w:eastAsia="en-AU"/>
        </w:rPr>
        <w:t xml:space="preserve">: </w:t>
      </w:r>
      <w:r w:rsidRPr="006C7E35">
        <w:rPr>
          <w:rFonts w:ascii="Arial" w:eastAsia="Times New Roman" w:hAnsi="Arial" w:cs="Arial"/>
          <w:color w:val="000000"/>
          <w:lang w:eastAsia="en-AU"/>
        </w:rPr>
        <w:t>Accessibility is the ability to access and benefit from a process, system, service or product. If something is accessible, then anyone can directly access or use it, regardless of their ability, location, language, culture, time and resources, or any other differentiating factor that contributes to the diversity of our communities.</w:t>
      </w:r>
      <w:r w:rsidRPr="006C7E35">
        <w:rPr>
          <w:rFonts w:ascii="Arial" w:eastAsia="Times New Roman" w:hAnsi="Arial" w:cs="Arial"/>
          <w:color w:val="000000"/>
          <w:vertAlign w:val="superscript"/>
          <w:lang w:eastAsia="en-AU"/>
        </w:rPr>
        <w:footnoteReference w:id="13"/>
      </w:r>
    </w:p>
    <w:p w14:paraId="372D80C1" w14:textId="51969B24" w:rsidR="006C7E35" w:rsidRPr="006C7E35" w:rsidRDefault="006C7E35" w:rsidP="006C7E35">
      <w:pPr>
        <w:spacing w:line="259" w:lineRule="auto"/>
        <w:rPr>
          <w:rFonts w:ascii="Arial" w:eastAsia="Times New Roman" w:hAnsi="Arial" w:cs="Arial"/>
          <w:color w:val="000000"/>
          <w:lang w:eastAsia="en-AU"/>
        </w:rPr>
      </w:pPr>
      <w:r w:rsidRPr="006C7E35">
        <w:rPr>
          <w:rFonts w:ascii="Arial" w:eastAsia="Times New Roman" w:hAnsi="Arial" w:cs="Arial"/>
          <w:b/>
          <w:bCs/>
          <w:color w:val="000000"/>
          <w:lang w:eastAsia="en-AU"/>
        </w:rPr>
        <w:t>Advocacy</w:t>
      </w:r>
      <w:r w:rsidR="00A84BFA">
        <w:rPr>
          <w:rFonts w:ascii="Arial" w:eastAsia="Times New Roman" w:hAnsi="Arial" w:cs="Arial"/>
          <w:color w:val="000000"/>
          <w:lang w:eastAsia="en-AU"/>
        </w:rPr>
        <w:t xml:space="preserve">: </w:t>
      </w:r>
      <w:r w:rsidRPr="006C7E35">
        <w:rPr>
          <w:rFonts w:ascii="Arial" w:eastAsia="Times New Roman" w:hAnsi="Arial" w:cs="Arial"/>
          <w:color w:val="000000"/>
          <w:lang w:eastAsia="en-AU"/>
        </w:rPr>
        <w:t xml:space="preserve">Advocacy means getting support from another person to help you express your views and wishes, and to help you stand up for your rights. Someone who helps you in this way is called an advocate. An advocate can be a family member, friend, or </w:t>
      </w:r>
      <w:r w:rsidRPr="006C7E35">
        <w:rPr>
          <w:rFonts w:ascii="Arial" w:eastAsia="Times New Roman" w:hAnsi="Arial" w:cs="Arial"/>
          <w:color w:val="000000"/>
          <w:lang w:eastAsia="en-AU"/>
        </w:rPr>
        <w:lastRenderedPageBreak/>
        <w:t>a carer. You can also access a professional advocacy service through an organisation. When Council advocates, it typically does so to other tiers of government, to improve the lives of Yarra Ranges residents. Individuals can also advocate for their own rights.</w:t>
      </w:r>
      <w:r w:rsidRPr="006C7E35">
        <w:rPr>
          <w:rFonts w:ascii="Arial" w:eastAsia="Times New Roman" w:hAnsi="Arial" w:cs="Arial"/>
          <w:color w:val="000000"/>
          <w:vertAlign w:val="superscript"/>
          <w:lang w:eastAsia="en-AU"/>
        </w:rPr>
        <w:footnoteReference w:id="14"/>
      </w:r>
    </w:p>
    <w:p w14:paraId="67B12DF9" w14:textId="460BF3F5" w:rsidR="006C7E35" w:rsidRPr="006C7E35" w:rsidRDefault="006C7E35" w:rsidP="006C7E35">
      <w:pPr>
        <w:spacing w:line="259" w:lineRule="auto"/>
        <w:rPr>
          <w:rFonts w:ascii="Arial" w:eastAsia="Times New Roman" w:hAnsi="Arial" w:cs="Arial"/>
          <w:color w:val="000000"/>
          <w:lang w:eastAsia="en-AU"/>
        </w:rPr>
      </w:pPr>
      <w:r w:rsidRPr="006C7E35">
        <w:rPr>
          <w:rFonts w:ascii="Arial" w:eastAsia="Times New Roman" w:hAnsi="Arial" w:cs="Arial"/>
          <w:b/>
          <w:bCs/>
          <w:color w:val="231F20"/>
          <w:lang w:eastAsia="en-AU"/>
        </w:rPr>
        <w:t>Carer and Un-paid Carer</w:t>
      </w:r>
      <w:r w:rsidR="00A84BFA">
        <w:rPr>
          <w:rFonts w:ascii="Arial" w:eastAsia="Aptos" w:hAnsi="Arial" w:cs="Arial"/>
          <w:color w:val="231F20"/>
        </w:rPr>
        <w:t xml:space="preserve">: </w:t>
      </w:r>
      <w:r w:rsidRPr="006C7E35">
        <w:rPr>
          <w:rFonts w:ascii="Arial" w:eastAsia="Aptos" w:hAnsi="Arial" w:cs="Arial"/>
          <w:color w:val="231F20"/>
        </w:rPr>
        <w:t xml:space="preserve">The terms ‘carer’ and ‘unpaid carer’ are used as defined in the </w:t>
      </w:r>
      <w:r w:rsidRPr="006C7E35">
        <w:rPr>
          <w:rFonts w:ascii="Arial" w:eastAsia="Aptos" w:hAnsi="Arial" w:cs="Arial"/>
          <w:i/>
          <w:iCs/>
          <w:color w:val="231F20"/>
        </w:rPr>
        <w:t>Carer Recognition Act 2010</w:t>
      </w:r>
      <w:r w:rsidRPr="006C7E35">
        <w:rPr>
          <w:rFonts w:ascii="Arial" w:eastAsia="Aptos" w:hAnsi="Arial" w:cs="Arial"/>
          <w:color w:val="231F20"/>
        </w:rPr>
        <w:t xml:space="preserve"> as an umbrella term for those who provide unpaid care, support and assistance for someone with disability, a medical condition, a mental illness or is frail due to age</w:t>
      </w:r>
      <w:r w:rsidRPr="006C7E35">
        <w:rPr>
          <w:rFonts w:ascii="Arial" w:eastAsia="Aptos" w:hAnsi="Arial" w:cs="Arial"/>
          <w:color w:val="231F20"/>
          <w:vertAlign w:val="superscript"/>
        </w:rPr>
        <w:footnoteReference w:id="15"/>
      </w:r>
      <w:r w:rsidRPr="006C7E35">
        <w:rPr>
          <w:rFonts w:ascii="Arial" w:eastAsia="Aptos" w:hAnsi="Arial" w:cs="Arial"/>
          <w:color w:val="231F20"/>
        </w:rPr>
        <w:t>. Carers who receive financial support such as a Carer Payment and/or Carer Allowance are included in this definition.</w:t>
      </w:r>
    </w:p>
    <w:p w14:paraId="133D9CB3" w14:textId="1F3928B8" w:rsidR="006C7E35" w:rsidRPr="006C7E35" w:rsidRDefault="006C7E35" w:rsidP="006C7E35">
      <w:pPr>
        <w:spacing w:line="259" w:lineRule="auto"/>
        <w:rPr>
          <w:rFonts w:ascii="Arial" w:eastAsia="Times New Roman" w:hAnsi="Arial" w:cs="Arial"/>
          <w:color w:val="000000"/>
          <w:lang w:eastAsia="en-AU"/>
        </w:rPr>
      </w:pPr>
      <w:r w:rsidRPr="006C7E35">
        <w:rPr>
          <w:rFonts w:ascii="Arial" w:eastAsia="Times New Roman" w:hAnsi="Arial" w:cs="Arial"/>
          <w:b/>
          <w:bCs/>
          <w:color w:val="000000"/>
          <w:lang w:eastAsia="en-AU"/>
        </w:rPr>
        <w:t>Changing Places</w:t>
      </w:r>
      <w:r w:rsidR="00BA1354">
        <w:rPr>
          <w:rFonts w:ascii="Arial" w:eastAsia="Times New Roman" w:hAnsi="Arial" w:cs="Arial"/>
          <w:color w:val="000000"/>
          <w:lang w:eastAsia="en-AU"/>
        </w:rPr>
        <w:t xml:space="preserve">: </w:t>
      </w:r>
      <w:r w:rsidRPr="006C7E35">
        <w:rPr>
          <w:rFonts w:ascii="Arial" w:eastAsia="Times New Roman" w:hAnsi="Arial" w:cs="Arial"/>
          <w:color w:val="000000"/>
          <w:lang w:eastAsia="en-AU"/>
        </w:rPr>
        <w:t>Public toilets with adult sized change tables and hoists in major public spaces that meet the needs of people with disability.</w:t>
      </w:r>
      <w:r w:rsidRPr="006C7E35">
        <w:rPr>
          <w:rFonts w:ascii="Arial" w:eastAsia="Times New Roman" w:hAnsi="Arial" w:cs="Arial"/>
          <w:color w:val="000000"/>
          <w:vertAlign w:val="superscript"/>
          <w:lang w:eastAsia="en-AU"/>
        </w:rPr>
        <w:footnoteReference w:id="16"/>
      </w:r>
    </w:p>
    <w:p w14:paraId="3DB14071" w14:textId="7C3A30A8" w:rsidR="006C7E35" w:rsidRPr="006C7E35" w:rsidRDefault="006C7E35" w:rsidP="006C7E35">
      <w:pPr>
        <w:spacing w:line="259" w:lineRule="auto"/>
        <w:rPr>
          <w:rFonts w:ascii="Arial" w:eastAsia="Times New Roman" w:hAnsi="Arial" w:cs="Arial"/>
          <w:b/>
          <w:bCs/>
          <w:color w:val="000000"/>
          <w:lang w:eastAsia="en-AU"/>
        </w:rPr>
      </w:pPr>
      <w:r w:rsidRPr="006C7E35">
        <w:rPr>
          <w:rFonts w:ascii="Arial" w:eastAsia="Times New Roman" w:hAnsi="Arial" w:cs="Arial"/>
          <w:b/>
          <w:bCs/>
          <w:color w:val="000000"/>
          <w:lang w:eastAsia="en-AU"/>
        </w:rPr>
        <w:t>Disability</w:t>
      </w:r>
      <w:r w:rsidR="00BA1354">
        <w:rPr>
          <w:rFonts w:ascii="Arial" w:eastAsia="Times New Roman" w:hAnsi="Arial" w:cs="Arial"/>
          <w:color w:val="000000"/>
          <w:lang w:eastAsia="en-AU"/>
        </w:rPr>
        <w:t xml:space="preserve">: </w:t>
      </w:r>
      <w:r w:rsidRPr="006C7E35">
        <w:rPr>
          <w:rFonts w:ascii="Arial" w:eastAsia="Times New Roman" w:hAnsi="Arial" w:cs="Arial"/>
          <w:color w:val="000000"/>
          <w:lang w:eastAsia="en-AU"/>
        </w:rPr>
        <w:t>The United Nations Convention on the Rights of Persons with Disabilities (UNCRPD) defines people with disability as encompassing individuals with long-term physical, mental, intellectual, or sensory impairments. These impairments, when interacting with inaccessible communities and environments, may hinder their full and equal participation in society. Disability can be permanent or temporary, visible, or invisible. acquired or congenital, fluctuating, or episodic.</w:t>
      </w:r>
      <w:r w:rsidRPr="006C7E35">
        <w:rPr>
          <w:rFonts w:ascii="Arial" w:eastAsia="Times New Roman" w:hAnsi="Arial" w:cs="Arial"/>
          <w:color w:val="000000"/>
          <w:vertAlign w:val="superscript"/>
          <w:lang w:eastAsia="en-AU"/>
        </w:rPr>
        <w:footnoteReference w:id="17"/>
      </w:r>
    </w:p>
    <w:p w14:paraId="5401F87B" w14:textId="5670FD55" w:rsidR="006C7E35" w:rsidRPr="006C7E35" w:rsidRDefault="006C7E35" w:rsidP="006C7E35">
      <w:pPr>
        <w:spacing w:line="259" w:lineRule="auto"/>
        <w:rPr>
          <w:rFonts w:ascii="Arial" w:eastAsia="Times New Roman" w:hAnsi="Arial" w:cs="Arial"/>
          <w:b/>
          <w:bCs/>
          <w:color w:val="000000"/>
          <w:lang w:eastAsia="en-AU"/>
        </w:rPr>
      </w:pPr>
      <w:r w:rsidRPr="006C7E35">
        <w:rPr>
          <w:rFonts w:ascii="Arial" w:eastAsia="Times New Roman" w:hAnsi="Arial" w:cs="Arial"/>
          <w:b/>
          <w:bCs/>
          <w:color w:val="000000"/>
          <w:lang w:eastAsia="en-AU"/>
        </w:rPr>
        <w:t>Disability discrimination</w:t>
      </w:r>
      <w:r w:rsidR="00BA1354">
        <w:rPr>
          <w:rFonts w:ascii="Arial" w:eastAsia="Times New Roman" w:hAnsi="Arial" w:cs="Arial"/>
          <w:color w:val="000000"/>
          <w:lang w:eastAsia="en-AU"/>
        </w:rPr>
        <w:t xml:space="preserve">: </w:t>
      </w:r>
      <w:r w:rsidRPr="006C7E35">
        <w:rPr>
          <w:rFonts w:ascii="Arial" w:eastAsia="Times New Roman" w:hAnsi="Arial" w:cs="Arial"/>
          <w:color w:val="000000"/>
          <w:lang w:eastAsia="en-AU"/>
        </w:rPr>
        <w:t>The Disability Discrimination Act states that discrimination based on disability occurs when a person with disability is either: 1. treated less favourably than a person without disability (direct discrimination), or 2. made to comply with a general requirement or condition that the person is unable to comply with because of their disability, and that leads to the person being disadvantaged (indirect discrimination).</w:t>
      </w:r>
      <w:r w:rsidRPr="006C7E35">
        <w:rPr>
          <w:rFonts w:ascii="Arial" w:eastAsia="Times New Roman" w:hAnsi="Arial" w:cs="Arial"/>
          <w:color w:val="000000"/>
          <w:vertAlign w:val="superscript"/>
          <w:lang w:eastAsia="en-AU"/>
        </w:rPr>
        <w:footnoteReference w:id="18"/>
      </w:r>
    </w:p>
    <w:p w14:paraId="6AA660D2" w14:textId="4B3540B3" w:rsidR="006C7E35" w:rsidRPr="006C7E35" w:rsidRDefault="006C7E35" w:rsidP="006C7E35">
      <w:pPr>
        <w:spacing w:line="259" w:lineRule="auto"/>
        <w:rPr>
          <w:rFonts w:ascii="Arial" w:eastAsia="Times New Roman" w:hAnsi="Arial" w:cs="Arial"/>
          <w:b/>
          <w:bCs/>
          <w:color w:val="000000"/>
          <w:lang w:eastAsia="en-AU"/>
        </w:rPr>
      </w:pPr>
      <w:r w:rsidRPr="006C7E35">
        <w:rPr>
          <w:rFonts w:ascii="Arial" w:eastAsia="Times New Roman" w:hAnsi="Arial" w:cs="Arial"/>
          <w:b/>
          <w:bCs/>
          <w:color w:val="000000"/>
          <w:lang w:eastAsia="en-AU"/>
        </w:rPr>
        <w:t>Discrimination</w:t>
      </w:r>
      <w:r w:rsidR="00BA1354">
        <w:rPr>
          <w:rFonts w:ascii="Arial" w:eastAsia="Times New Roman" w:hAnsi="Arial" w:cs="Arial"/>
          <w:color w:val="000000"/>
          <w:lang w:eastAsia="en-AU"/>
        </w:rPr>
        <w:t xml:space="preserve">: </w:t>
      </w:r>
      <w:r w:rsidRPr="006C7E35">
        <w:rPr>
          <w:rFonts w:ascii="Arial" w:eastAsia="Times New Roman" w:hAnsi="Arial" w:cs="Arial"/>
          <w:color w:val="000000"/>
          <w:lang w:eastAsia="en-AU"/>
        </w:rPr>
        <w:t>When we talk about a person being discriminated against, it means they’re being treated badly or unfairly because of a personal characteristic that is protected by the law. The Equal Opportunity Act 2010 describes it as being treated “unfavourably”.</w:t>
      </w:r>
      <w:r w:rsidRPr="006C7E35">
        <w:rPr>
          <w:rFonts w:ascii="Arial" w:eastAsia="Times New Roman" w:hAnsi="Arial" w:cs="Arial"/>
          <w:color w:val="000000"/>
          <w:vertAlign w:val="superscript"/>
          <w:lang w:eastAsia="en-AU"/>
        </w:rPr>
        <w:footnoteReference w:id="19"/>
      </w:r>
    </w:p>
    <w:p w14:paraId="0BDD45D6" w14:textId="628A7A0A" w:rsidR="006C7E35" w:rsidRPr="006C7E35" w:rsidRDefault="006C7E35" w:rsidP="006C7E35">
      <w:pPr>
        <w:spacing w:line="259" w:lineRule="auto"/>
        <w:rPr>
          <w:rFonts w:ascii="Arial" w:eastAsia="Times New Roman" w:hAnsi="Arial" w:cs="Arial"/>
          <w:color w:val="000000"/>
          <w:lang w:eastAsia="en-AU"/>
        </w:rPr>
      </w:pPr>
      <w:r w:rsidRPr="006C7E35">
        <w:rPr>
          <w:rFonts w:ascii="Arial" w:eastAsia="Times New Roman" w:hAnsi="Arial" w:cs="Arial"/>
          <w:b/>
          <w:bCs/>
          <w:color w:val="000000"/>
          <w:lang w:eastAsia="en-AU"/>
        </w:rPr>
        <w:t>Diversity:</w:t>
      </w:r>
      <w:r w:rsidRPr="006C7E35">
        <w:rPr>
          <w:rFonts w:ascii="Arial" w:eastAsia="Times New Roman" w:hAnsi="Arial" w:cs="Arial"/>
          <w:color w:val="000000"/>
          <w:lang w:eastAsia="en-AU"/>
        </w:rPr>
        <w:t xml:space="preserve"> Diversity is about what makes each of us unique and includes our backgrounds, personality, life experiences and beliefs. It is a combination of our differences that shape our view of the world, our perspective, and our approach. Diversity is also about </w:t>
      </w:r>
      <w:r w:rsidRPr="006C7E35">
        <w:rPr>
          <w:rFonts w:ascii="Arial" w:eastAsia="Times New Roman" w:hAnsi="Arial" w:cs="Arial"/>
          <w:color w:val="000000"/>
          <w:lang w:eastAsia="en-AU"/>
        </w:rPr>
        <w:lastRenderedPageBreak/>
        <w:t>recognising, respecting and valuing differences based on ethnicity, gender, age, race, religion, disability, and sexual orientation. It also includes an infinite range of individual unique characteristics and experiences, such as communication style, career path, life experience, educational background, geographic location, income level, marital status, parental status, and other variables that influence personal perspectives.</w:t>
      </w:r>
      <w:r w:rsidRPr="006C7E35">
        <w:rPr>
          <w:rFonts w:ascii="Arial" w:eastAsia="Times New Roman" w:hAnsi="Arial" w:cs="Arial"/>
          <w:color w:val="000000"/>
          <w:vertAlign w:val="superscript"/>
          <w:lang w:eastAsia="en-AU"/>
        </w:rPr>
        <w:footnoteReference w:id="20"/>
      </w:r>
    </w:p>
    <w:p w14:paraId="42CCEBA6" w14:textId="3D2E6E8A" w:rsidR="006C7E35" w:rsidRPr="006C7E35" w:rsidRDefault="006C7E35" w:rsidP="006C7E35">
      <w:pPr>
        <w:spacing w:line="259" w:lineRule="auto"/>
        <w:rPr>
          <w:rFonts w:ascii="Arial" w:eastAsia="Times New Roman" w:hAnsi="Arial" w:cs="Arial"/>
          <w:color w:val="000000"/>
          <w:lang w:eastAsia="en-AU"/>
        </w:rPr>
      </w:pPr>
      <w:r w:rsidRPr="006C7E35">
        <w:rPr>
          <w:rFonts w:ascii="Arial" w:eastAsia="Times New Roman" w:hAnsi="Arial" w:cs="Arial"/>
          <w:b/>
          <w:bCs/>
          <w:lang w:eastAsia="en-AU"/>
        </w:rPr>
        <w:t>Equal opportunity</w:t>
      </w:r>
      <w:r>
        <w:rPr>
          <w:rFonts w:ascii="Arial" w:eastAsia="Times New Roman" w:hAnsi="Arial" w:cs="Arial"/>
          <w:lang w:eastAsia="en-AU"/>
        </w:rPr>
        <w:t xml:space="preserve">: </w:t>
      </w:r>
      <w:r w:rsidRPr="006C7E35">
        <w:rPr>
          <w:rFonts w:ascii="Arial" w:eastAsia="Times New Roman" w:hAnsi="Arial" w:cs="Arial"/>
          <w:color w:val="000000"/>
          <w:lang w:eastAsia="en-AU"/>
        </w:rPr>
        <w:t>Equal opportunity means that every person can participate freely and equally in areas of public life such as in the workplace, in education, or in accessing goods and services without disadvantage or less favourable treatment due to their unique attributes.</w:t>
      </w:r>
      <w:r w:rsidRPr="006C7E35">
        <w:rPr>
          <w:rFonts w:ascii="Arial" w:eastAsia="Times New Roman" w:hAnsi="Arial" w:cs="Arial"/>
          <w:color w:val="000000"/>
          <w:vertAlign w:val="superscript"/>
          <w:lang w:eastAsia="en-AU"/>
        </w:rPr>
        <w:footnoteReference w:id="21"/>
      </w:r>
    </w:p>
    <w:p w14:paraId="4A790F07" w14:textId="0A7841ED" w:rsidR="006C7E35" w:rsidRPr="006C7E35" w:rsidRDefault="006C7E35" w:rsidP="006C7E35">
      <w:pPr>
        <w:spacing w:line="259" w:lineRule="auto"/>
        <w:rPr>
          <w:rFonts w:ascii="Arial" w:eastAsia="Times New Roman" w:hAnsi="Arial" w:cs="Arial"/>
          <w:b/>
          <w:bCs/>
          <w:lang w:eastAsia="en-AU"/>
        </w:rPr>
      </w:pPr>
      <w:r w:rsidRPr="006C7E35">
        <w:rPr>
          <w:rFonts w:ascii="Arial" w:eastAsia="Times New Roman" w:hAnsi="Arial" w:cs="Arial"/>
          <w:b/>
          <w:bCs/>
          <w:color w:val="000000"/>
          <w:lang w:eastAsia="en-AU"/>
        </w:rPr>
        <w:t>Equality / Equit</w:t>
      </w:r>
      <w:r>
        <w:rPr>
          <w:rFonts w:ascii="Arial" w:eastAsia="Times New Roman" w:hAnsi="Arial" w:cs="Arial"/>
          <w:b/>
          <w:bCs/>
          <w:color w:val="000000"/>
          <w:lang w:eastAsia="en-AU"/>
        </w:rPr>
        <w:t xml:space="preserve">y: </w:t>
      </w:r>
      <w:r w:rsidRPr="006C7E35">
        <w:rPr>
          <w:rFonts w:ascii="Arial" w:eastAsia="Times New Roman" w:hAnsi="Arial" w:cs="Arial"/>
          <w:color w:val="000000"/>
          <w:lang w:eastAsia="en-AU"/>
        </w:rPr>
        <w:t>Equality means treating everyone the same regardless of their needs. Equity is about treating people differently based on their needs. It recognises each person has different circumstances and allocates opportunities and resources needed to reach equal outcomes.</w:t>
      </w:r>
      <w:r w:rsidRPr="006C7E35">
        <w:rPr>
          <w:rFonts w:ascii="Arial" w:eastAsia="Times New Roman" w:hAnsi="Arial" w:cs="Arial"/>
          <w:color w:val="000000"/>
          <w:vertAlign w:val="superscript"/>
          <w:lang w:eastAsia="en-AU"/>
        </w:rPr>
        <w:footnoteReference w:id="22"/>
      </w:r>
    </w:p>
    <w:p w14:paraId="21426393" w14:textId="28DFDFC8" w:rsidR="006C7E35" w:rsidRPr="006C7E35" w:rsidRDefault="006C7E35" w:rsidP="006C7E35">
      <w:pPr>
        <w:spacing w:line="259" w:lineRule="auto"/>
        <w:rPr>
          <w:rFonts w:ascii="Arial" w:eastAsia="Times New Roman" w:hAnsi="Arial" w:cs="Arial"/>
          <w:b/>
          <w:bCs/>
          <w:lang w:eastAsia="en-AU"/>
        </w:rPr>
      </w:pPr>
      <w:r w:rsidRPr="006C7E35">
        <w:rPr>
          <w:rFonts w:ascii="Arial" w:eastAsia="Times New Roman" w:hAnsi="Arial" w:cs="Arial"/>
          <w:b/>
          <w:bCs/>
          <w:color w:val="231F20"/>
          <w:lang w:eastAsia="en-AU"/>
        </w:rPr>
        <w:t>Formal Carer</w:t>
      </w:r>
      <w:r>
        <w:rPr>
          <w:rFonts w:ascii="Arial" w:eastAsia="Aptos" w:hAnsi="Arial" w:cs="Arial"/>
          <w:color w:val="231F20"/>
        </w:rPr>
        <w:t xml:space="preserve">: </w:t>
      </w:r>
      <w:r w:rsidRPr="006C7E35">
        <w:rPr>
          <w:rFonts w:ascii="Arial" w:eastAsia="Aptos" w:hAnsi="Arial" w:cs="Arial"/>
          <w:color w:val="231F20"/>
        </w:rPr>
        <w:t>Formal carers and paid support workers are those who provide care, support and assistance as a paid service, as part of a volunteer arrangement or as part of training or education for paid care services. Such formal care arrangements are out of scope for this Disability Action Plan.</w:t>
      </w:r>
    </w:p>
    <w:p w14:paraId="0AF2C4B0" w14:textId="55213DD3" w:rsidR="006C7E35" w:rsidRPr="006C7E35" w:rsidRDefault="006C7E35" w:rsidP="006C7E35">
      <w:pPr>
        <w:spacing w:line="259" w:lineRule="auto"/>
        <w:rPr>
          <w:rFonts w:ascii="Arial" w:eastAsia="Times New Roman" w:hAnsi="Arial" w:cs="Arial"/>
          <w:b/>
          <w:bCs/>
          <w:lang w:eastAsia="en-AU"/>
        </w:rPr>
      </w:pPr>
      <w:r w:rsidRPr="006C7E35">
        <w:rPr>
          <w:rFonts w:ascii="Arial" w:eastAsia="Times New Roman" w:hAnsi="Arial" w:cs="Arial"/>
          <w:b/>
          <w:bCs/>
          <w:color w:val="000000"/>
          <w:lang w:eastAsia="en-AU"/>
        </w:rPr>
        <w:t>Gender</w:t>
      </w:r>
      <w:r>
        <w:rPr>
          <w:rFonts w:ascii="Arial" w:eastAsia="Times New Roman" w:hAnsi="Arial" w:cs="Arial"/>
          <w:b/>
          <w:bCs/>
          <w:color w:val="000000"/>
          <w:lang w:eastAsia="en-AU"/>
        </w:rPr>
        <w:t xml:space="preserve"> </w:t>
      </w:r>
      <w:r w:rsidRPr="006C7E35">
        <w:rPr>
          <w:rFonts w:ascii="Arial" w:eastAsia="Times New Roman" w:hAnsi="Arial" w:cs="Arial"/>
          <w:b/>
          <w:bCs/>
          <w:color w:val="000000"/>
          <w:lang w:eastAsia="en-AU"/>
        </w:rPr>
        <w:t>equity</w:t>
      </w:r>
      <w:r>
        <w:rPr>
          <w:rFonts w:ascii="Arial" w:eastAsia="Times New Roman" w:hAnsi="Arial" w:cs="Arial"/>
          <w:color w:val="000000"/>
          <w:lang w:eastAsia="en-AU"/>
        </w:rPr>
        <w:t xml:space="preserve">: </w:t>
      </w:r>
      <w:r w:rsidRPr="006C7E35">
        <w:rPr>
          <w:rFonts w:ascii="Arial" w:eastAsia="Times New Roman" w:hAnsi="Arial" w:cs="Arial"/>
          <w:color w:val="000000"/>
          <w:lang w:eastAsia="en-AU"/>
        </w:rPr>
        <w:t>Gender equity</w:t>
      </w:r>
      <w:r>
        <w:rPr>
          <w:rFonts w:ascii="Arial" w:eastAsia="Times New Roman" w:hAnsi="Arial" w:cs="Arial"/>
          <w:color w:val="000000"/>
          <w:lang w:eastAsia="en-AU"/>
        </w:rPr>
        <w:t xml:space="preserve"> </w:t>
      </w:r>
      <w:r w:rsidRPr="006C7E35">
        <w:rPr>
          <w:rFonts w:ascii="Arial" w:eastAsia="Times New Roman" w:hAnsi="Arial" w:cs="Arial"/>
          <w:color w:val="000000"/>
          <w:lang w:eastAsia="en-AU"/>
        </w:rPr>
        <w:t>is an approach that leads to gender equality. To ensure fairness, strategies must often be put in place to compensate for the historical and social disadvantages that prevent everyone from operating on a level playing field.</w:t>
      </w:r>
      <w:r w:rsidRPr="006C7E35">
        <w:rPr>
          <w:rFonts w:ascii="Arial" w:eastAsia="Times New Roman" w:hAnsi="Arial" w:cs="Arial"/>
          <w:color w:val="000000"/>
          <w:vertAlign w:val="superscript"/>
          <w:lang w:eastAsia="en-AU"/>
        </w:rPr>
        <w:footnoteReference w:id="23"/>
      </w:r>
    </w:p>
    <w:p w14:paraId="1E7055F4" w14:textId="4AE8841E" w:rsidR="006C7E35" w:rsidRPr="006C7E35" w:rsidRDefault="006C7E35" w:rsidP="006C7E35">
      <w:pPr>
        <w:spacing w:after="0" w:line="276" w:lineRule="auto"/>
        <w:rPr>
          <w:rFonts w:ascii="Arial" w:eastAsia="Aptos" w:hAnsi="Arial" w:cs="Arial"/>
          <w:lang w:eastAsia="en-AU"/>
        </w:rPr>
      </w:pPr>
      <w:r w:rsidRPr="006C7E35">
        <w:rPr>
          <w:rFonts w:ascii="Arial" w:eastAsia="Aptos" w:hAnsi="Arial" w:cs="Arial"/>
          <w:b/>
          <w:bCs/>
          <w:lang w:eastAsia="en-AU"/>
        </w:rPr>
        <w:t>Inclusion</w:t>
      </w:r>
      <w:r>
        <w:rPr>
          <w:rFonts w:ascii="Arial" w:eastAsia="Aptos" w:hAnsi="Arial" w:cs="Arial"/>
          <w:lang w:eastAsia="en-AU"/>
        </w:rPr>
        <w:t xml:space="preserve">: </w:t>
      </w:r>
      <w:r w:rsidRPr="006C7E35">
        <w:rPr>
          <w:rFonts w:ascii="Arial" w:eastAsia="Aptos" w:hAnsi="Arial" w:cs="Arial"/>
          <w:lang w:eastAsia="en-AU"/>
        </w:rPr>
        <w:t>Inclusion occurs when people feel, and are, valued and respected, and where they:</w:t>
      </w:r>
    </w:p>
    <w:p w14:paraId="569E2617" w14:textId="77777777" w:rsidR="006C7E35" w:rsidRPr="006C7E35" w:rsidRDefault="006C7E35" w:rsidP="006C7E35">
      <w:pPr>
        <w:numPr>
          <w:ilvl w:val="1"/>
          <w:numId w:val="17"/>
        </w:numPr>
        <w:spacing w:after="0" w:line="276" w:lineRule="auto"/>
        <w:rPr>
          <w:rFonts w:ascii="Arial" w:eastAsia="Aptos" w:hAnsi="Arial" w:cs="Arial"/>
          <w:lang w:eastAsia="en-AU"/>
        </w:rPr>
      </w:pPr>
      <w:r w:rsidRPr="006C7E35">
        <w:rPr>
          <w:rFonts w:ascii="Arial" w:eastAsia="Aptos" w:hAnsi="Arial" w:cs="Arial"/>
          <w:lang w:eastAsia="en-AU"/>
        </w:rPr>
        <w:t>have the opportunity to fulfil their potential</w:t>
      </w:r>
    </w:p>
    <w:p w14:paraId="0C281FE4" w14:textId="77777777" w:rsidR="006C7E35" w:rsidRPr="006C7E35" w:rsidRDefault="006C7E35" w:rsidP="006C7E35">
      <w:pPr>
        <w:numPr>
          <w:ilvl w:val="1"/>
          <w:numId w:val="17"/>
        </w:numPr>
        <w:spacing w:after="0" w:line="276" w:lineRule="auto"/>
        <w:rPr>
          <w:rFonts w:ascii="Arial" w:eastAsia="Aptos" w:hAnsi="Arial" w:cs="Arial"/>
          <w:lang w:eastAsia="en-AU"/>
        </w:rPr>
      </w:pPr>
      <w:r w:rsidRPr="006C7E35">
        <w:rPr>
          <w:rFonts w:ascii="Arial" w:eastAsia="Aptos" w:hAnsi="Arial" w:cs="Arial"/>
          <w:lang w:eastAsia="en-AU"/>
        </w:rPr>
        <w:t>have access to opportunities and resources</w:t>
      </w:r>
    </w:p>
    <w:p w14:paraId="7A5C3801" w14:textId="77777777" w:rsidR="006C7E35" w:rsidRPr="006C7E35" w:rsidRDefault="006C7E35" w:rsidP="006C7E35">
      <w:pPr>
        <w:numPr>
          <w:ilvl w:val="1"/>
          <w:numId w:val="17"/>
        </w:numPr>
        <w:spacing w:after="0" w:line="276" w:lineRule="auto"/>
        <w:rPr>
          <w:rFonts w:ascii="Arial" w:eastAsia="Aptos" w:hAnsi="Arial" w:cs="Arial"/>
          <w:lang w:eastAsia="en-AU"/>
        </w:rPr>
      </w:pPr>
      <w:r w:rsidRPr="006C7E35">
        <w:rPr>
          <w:rFonts w:ascii="Arial" w:eastAsia="Aptos" w:hAnsi="Arial" w:cs="Arial"/>
          <w:lang w:eastAsia="en-AU"/>
        </w:rPr>
        <w:t>can contribute their personal best in every encounter</w:t>
      </w:r>
    </w:p>
    <w:p w14:paraId="3EDD77D3" w14:textId="77777777" w:rsidR="006C7E35" w:rsidRPr="006C7E35" w:rsidRDefault="006C7E35" w:rsidP="006C7E35">
      <w:pPr>
        <w:numPr>
          <w:ilvl w:val="1"/>
          <w:numId w:val="17"/>
        </w:numPr>
        <w:spacing w:after="0" w:line="276" w:lineRule="auto"/>
        <w:rPr>
          <w:rFonts w:ascii="Arial" w:eastAsia="Aptos" w:hAnsi="Arial" w:cs="Arial"/>
          <w:lang w:eastAsia="en-AU"/>
        </w:rPr>
      </w:pPr>
      <w:r w:rsidRPr="006C7E35">
        <w:rPr>
          <w:rFonts w:ascii="Arial" w:eastAsia="Aptos" w:hAnsi="Arial" w:cs="Arial"/>
          <w:lang w:eastAsia="en-AU"/>
        </w:rPr>
        <w:t xml:space="preserve">can contribute their perspectives and talents </w:t>
      </w:r>
    </w:p>
    <w:p w14:paraId="514A9E10" w14:textId="77777777" w:rsidR="006C7E35" w:rsidRPr="006C7E35" w:rsidRDefault="006C7E35" w:rsidP="006C7E35">
      <w:pPr>
        <w:numPr>
          <w:ilvl w:val="1"/>
          <w:numId w:val="17"/>
        </w:numPr>
        <w:spacing w:after="0" w:line="276" w:lineRule="auto"/>
        <w:rPr>
          <w:rFonts w:ascii="Arial" w:eastAsia="Aptos" w:hAnsi="Arial" w:cs="Arial"/>
          <w:lang w:eastAsia="en-AU"/>
        </w:rPr>
      </w:pPr>
      <w:r w:rsidRPr="006C7E35">
        <w:rPr>
          <w:rFonts w:ascii="Arial" w:eastAsia="Aptos" w:hAnsi="Arial" w:cs="Arial"/>
          <w:lang w:eastAsia="en-AU"/>
        </w:rPr>
        <w:lastRenderedPageBreak/>
        <w:t>have a sense of belonging.</w:t>
      </w:r>
      <w:r w:rsidRPr="006C7E35">
        <w:rPr>
          <w:rFonts w:ascii="Arial" w:eastAsia="Times New Roman" w:hAnsi="Arial" w:cs="Arial"/>
          <w:color w:val="000000"/>
          <w:vertAlign w:val="superscript"/>
          <w:lang w:eastAsia="en-AU"/>
        </w:rPr>
        <w:footnoteReference w:id="24"/>
      </w:r>
    </w:p>
    <w:p w14:paraId="369E9F6F" w14:textId="77777777" w:rsidR="006C7E35" w:rsidRPr="006C7E35" w:rsidRDefault="006C7E35" w:rsidP="006C7E35">
      <w:pPr>
        <w:spacing w:after="0" w:line="276" w:lineRule="auto"/>
        <w:ind w:left="1440"/>
        <w:rPr>
          <w:rFonts w:ascii="Arial" w:eastAsia="Aptos" w:hAnsi="Arial" w:cs="Arial"/>
          <w:lang w:eastAsia="en-AU"/>
        </w:rPr>
      </w:pPr>
    </w:p>
    <w:p w14:paraId="7E573412" w14:textId="0D825563" w:rsidR="006C7E35" w:rsidRPr="006C7E35" w:rsidRDefault="006C7E35" w:rsidP="006C7E35">
      <w:pPr>
        <w:spacing w:line="259" w:lineRule="auto"/>
        <w:rPr>
          <w:rFonts w:ascii="Arial" w:eastAsia="Times New Roman" w:hAnsi="Arial" w:cs="Arial"/>
          <w:b/>
          <w:bCs/>
          <w:lang w:eastAsia="en-AU"/>
        </w:rPr>
      </w:pPr>
      <w:r w:rsidRPr="006C7E35">
        <w:rPr>
          <w:rFonts w:ascii="Arial" w:eastAsia="Times New Roman" w:hAnsi="Arial" w:cs="Arial"/>
          <w:b/>
          <w:bCs/>
          <w:color w:val="000000"/>
          <w:lang w:eastAsia="en-AU"/>
        </w:rPr>
        <w:t>Intersectionality / intersectional approaches</w:t>
      </w:r>
      <w:r>
        <w:rPr>
          <w:rFonts w:ascii="Arial" w:eastAsia="Times New Roman" w:hAnsi="Arial" w:cs="Arial"/>
          <w:color w:val="000000"/>
          <w:lang w:eastAsia="en-AU"/>
        </w:rPr>
        <w:t xml:space="preserve">: </w:t>
      </w:r>
      <w:r w:rsidRPr="006C7E35">
        <w:rPr>
          <w:rFonts w:ascii="Arial" w:eastAsia="Times New Roman" w:hAnsi="Arial" w:cs="Arial"/>
          <w:color w:val="000000"/>
          <w:lang w:eastAsia="en-AU"/>
        </w:rPr>
        <w:t>Coined by Professor Kimberlé Crenshaw in 1989, the term ‘intersectionality’ refers to a way of seeing people's experiences as shaped by (but not limited to) their race, socio-economic background, sex, gender, ability, and sexuality all at the same time. This overlap or combination of differences makes up a person’s unique identity. Identities within an individual may come, go, or converge, depending on time or place (for example life stages). The point of understanding intersectionality is to also understand the variety of privileges and/or forms of discrimination or exclusion that one may experience simultaneously at any given time (for example gender, race, and disability together).</w:t>
      </w:r>
      <w:r w:rsidRPr="006C7E35">
        <w:rPr>
          <w:rFonts w:ascii="Arial" w:eastAsia="Times New Roman" w:hAnsi="Arial" w:cs="Arial"/>
          <w:color w:val="000000"/>
          <w:vertAlign w:val="superscript"/>
          <w:lang w:eastAsia="en-AU"/>
        </w:rPr>
        <w:footnoteReference w:id="25"/>
      </w:r>
    </w:p>
    <w:p w14:paraId="72759311" w14:textId="146F0DF1" w:rsidR="006C7E35" w:rsidRPr="006C7E35" w:rsidRDefault="006C7E35" w:rsidP="006C7E35">
      <w:pPr>
        <w:spacing w:line="259" w:lineRule="auto"/>
        <w:rPr>
          <w:rFonts w:ascii="Arial" w:eastAsia="Times New Roman" w:hAnsi="Arial" w:cs="Arial"/>
          <w:lang w:eastAsia="en-AU"/>
        </w:rPr>
      </w:pPr>
      <w:r w:rsidRPr="006C7E35">
        <w:rPr>
          <w:rFonts w:ascii="Arial" w:eastAsia="Times New Roman" w:hAnsi="Arial" w:cs="Arial"/>
          <w:b/>
          <w:bCs/>
          <w:lang w:eastAsia="en-AU"/>
        </w:rPr>
        <w:t>LGBTIQA+</w:t>
      </w:r>
      <w:r>
        <w:rPr>
          <w:rFonts w:ascii="Arial" w:eastAsia="Times New Roman" w:hAnsi="Arial" w:cs="Arial"/>
          <w:lang w:eastAsia="en-AU"/>
        </w:rPr>
        <w:t xml:space="preserve">: </w:t>
      </w:r>
      <w:r w:rsidRPr="006C7E35">
        <w:rPr>
          <w:rFonts w:ascii="Arial" w:eastAsia="Times New Roman" w:hAnsi="Arial" w:cs="Arial"/>
          <w:lang w:eastAsia="en-AU"/>
        </w:rPr>
        <w:t>Lesbian, gay, bisexual, trans and gender diverse, intersex, queer, questioning, and asexual.</w:t>
      </w:r>
      <w:r w:rsidRPr="006C7E35">
        <w:rPr>
          <w:rFonts w:ascii="Arial" w:eastAsia="Times New Roman" w:hAnsi="Arial" w:cs="Arial"/>
          <w:vertAlign w:val="superscript"/>
          <w:lang w:eastAsia="en-AU"/>
        </w:rPr>
        <w:footnoteReference w:id="26"/>
      </w:r>
    </w:p>
    <w:p w14:paraId="2397EF2F" w14:textId="7FBF3B07" w:rsidR="006C7E35" w:rsidRPr="006C7E35" w:rsidRDefault="006C7E35" w:rsidP="006C7E35">
      <w:pPr>
        <w:spacing w:line="259" w:lineRule="auto"/>
        <w:rPr>
          <w:rFonts w:ascii="Arial" w:eastAsia="Aptos" w:hAnsi="Arial" w:cs="Arial"/>
        </w:rPr>
      </w:pPr>
      <w:r w:rsidRPr="006C7E35">
        <w:rPr>
          <w:rFonts w:ascii="Arial" w:eastAsia="Times New Roman" w:hAnsi="Arial" w:cs="Arial"/>
          <w:b/>
          <w:bCs/>
          <w:color w:val="000000"/>
          <w:lang w:eastAsia="en-AU"/>
        </w:rPr>
        <w:t>Person-first language</w:t>
      </w:r>
      <w:r>
        <w:rPr>
          <w:rFonts w:ascii="Arial" w:eastAsia="Times New Roman" w:hAnsi="Arial" w:cs="Arial"/>
          <w:color w:val="000000"/>
          <w:lang w:eastAsia="en-AU"/>
        </w:rPr>
        <w:t xml:space="preserve">: </w:t>
      </w:r>
      <w:r w:rsidRPr="006C7E35">
        <w:rPr>
          <w:rFonts w:ascii="Arial" w:eastAsia="Times New Roman" w:hAnsi="Arial" w:cs="Arial"/>
          <w:color w:val="000000"/>
          <w:lang w:eastAsia="en-AU"/>
        </w:rPr>
        <w:t>Person-first language puts the person before their disability – for example, ‘person with disability’. Person-first language is used to emphasise a person’s right to an identity beyond their disability.</w:t>
      </w:r>
      <w:r w:rsidRPr="006C7E35">
        <w:rPr>
          <w:rFonts w:ascii="Arial" w:eastAsia="Times New Roman" w:hAnsi="Arial" w:cs="Arial"/>
          <w:color w:val="000000"/>
          <w:vertAlign w:val="superscript"/>
          <w:lang w:eastAsia="en-AU"/>
        </w:rPr>
        <w:footnoteReference w:id="27"/>
      </w:r>
    </w:p>
    <w:p w14:paraId="16BFA93B" w14:textId="3F718247" w:rsidR="006C7E35" w:rsidRPr="006C7E35" w:rsidRDefault="006C7E35" w:rsidP="006C7E35">
      <w:pPr>
        <w:spacing w:line="259" w:lineRule="auto"/>
        <w:rPr>
          <w:rFonts w:ascii="Arial" w:eastAsia="Aptos" w:hAnsi="Arial" w:cs="Arial"/>
          <w:color w:val="FF0000"/>
        </w:rPr>
      </w:pPr>
      <w:r w:rsidRPr="006C7E35">
        <w:rPr>
          <w:rFonts w:ascii="Arial" w:eastAsia="Times New Roman" w:hAnsi="Arial" w:cs="Arial"/>
          <w:b/>
          <w:bCs/>
          <w:color w:val="000000"/>
          <w:lang w:eastAsia="en-AU"/>
        </w:rPr>
        <w:t>Social Model of Disability</w:t>
      </w:r>
      <w:r>
        <w:rPr>
          <w:rFonts w:ascii="Arial" w:eastAsia="Times New Roman" w:hAnsi="Arial" w:cs="Arial"/>
          <w:color w:val="000000"/>
          <w:lang w:eastAsia="en-AU"/>
        </w:rPr>
        <w:t xml:space="preserve">: </w:t>
      </w:r>
      <w:r w:rsidRPr="006C7E35">
        <w:rPr>
          <w:rFonts w:ascii="Arial" w:eastAsia="Times New Roman" w:hAnsi="Arial" w:cs="Arial"/>
          <w:color w:val="000000"/>
          <w:lang w:eastAsia="en-AU"/>
        </w:rPr>
        <w:t>The social model of disability sees ‘disability’ as the result of the interaction between people living with impairments and an environment filled with physical, attitudinal, communication and social barriers. It therefore carries the implication that the physical, attitudinal, communication and social environment must change to enable people living with impairments to participate in society on an equal basis with others. In the social model of disability, it is society that places limits on a person, not their disability.</w:t>
      </w:r>
      <w:r w:rsidRPr="006C7E35">
        <w:rPr>
          <w:rFonts w:ascii="Arial" w:eastAsia="Times New Roman" w:hAnsi="Arial" w:cs="Arial"/>
          <w:color w:val="000000"/>
          <w:vertAlign w:val="superscript"/>
          <w:lang w:eastAsia="en-AU"/>
        </w:rPr>
        <w:footnoteReference w:id="28"/>
      </w:r>
    </w:p>
    <w:p w14:paraId="51CBF707" w14:textId="54FFFDE0" w:rsidR="006C7E35" w:rsidRPr="006C7E35" w:rsidRDefault="006C7E35" w:rsidP="006C7E35">
      <w:pPr>
        <w:spacing w:line="259" w:lineRule="auto"/>
        <w:rPr>
          <w:rFonts w:ascii="Arial" w:eastAsia="Aptos" w:hAnsi="Arial" w:cs="Arial"/>
        </w:rPr>
      </w:pPr>
      <w:r w:rsidRPr="006C7E35">
        <w:rPr>
          <w:rFonts w:ascii="Arial" w:eastAsia="Times New Roman" w:hAnsi="Arial" w:cs="Arial"/>
          <w:b/>
          <w:bCs/>
          <w:color w:val="000000"/>
          <w:lang w:eastAsia="en-AU"/>
        </w:rPr>
        <w:t>Wellbeing</w:t>
      </w:r>
      <w:r>
        <w:rPr>
          <w:rFonts w:ascii="Arial" w:eastAsia="Times New Roman" w:hAnsi="Arial" w:cs="Arial"/>
          <w:color w:val="000000"/>
          <w:lang w:eastAsia="en-AU"/>
        </w:rPr>
        <w:t xml:space="preserve">: </w:t>
      </w:r>
      <w:r w:rsidRPr="006C7E35">
        <w:rPr>
          <w:rFonts w:ascii="Arial" w:eastAsia="Times New Roman" w:hAnsi="Arial" w:cs="Arial"/>
          <w:color w:val="000000"/>
          <w:lang w:eastAsia="en-AU"/>
        </w:rPr>
        <w:t>Wellbeing includes physical, mental and social health. Wellbeing can be described as how you feel about yourself and your life.</w:t>
      </w:r>
      <w:r w:rsidRPr="006C7E35">
        <w:rPr>
          <w:rFonts w:ascii="Arial" w:eastAsia="Times New Roman" w:hAnsi="Arial" w:cs="Arial"/>
          <w:color w:val="000000"/>
          <w:vertAlign w:val="superscript"/>
          <w:lang w:eastAsia="en-AU"/>
        </w:rPr>
        <w:footnoteReference w:id="29"/>
      </w:r>
    </w:p>
    <w:p w14:paraId="18D0A308" w14:textId="77777777" w:rsidR="006C7E35" w:rsidRPr="006C7E35" w:rsidRDefault="006C7E35" w:rsidP="00897C10">
      <w:pPr>
        <w:pStyle w:val="Heading1"/>
        <w:rPr>
          <w:rFonts w:eastAsia="Yu Gothic Light"/>
        </w:rPr>
      </w:pPr>
      <w:bookmarkStart w:id="52" w:name="_Toc192172796"/>
      <w:r w:rsidRPr="006C7E35">
        <w:rPr>
          <w:rFonts w:eastAsia="Yu Gothic Light"/>
        </w:rPr>
        <w:lastRenderedPageBreak/>
        <w:t>References</w:t>
      </w:r>
      <w:bookmarkEnd w:id="52"/>
    </w:p>
    <w:p w14:paraId="170B3B6E" w14:textId="77777777" w:rsidR="006C7E35" w:rsidRPr="006C7E35" w:rsidRDefault="006C7E35" w:rsidP="006C7E35">
      <w:pPr>
        <w:spacing w:after="0" w:line="240" w:lineRule="auto"/>
        <w:rPr>
          <w:rFonts w:ascii="Arial" w:eastAsia="Aptos" w:hAnsi="Arial" w:cs="Arial"/>
          <w:sz w:val="20"/>
          <w:szCs w:val="20"/>
        </w:rPr>
      </w:pPr>
    </w:p>
    <w:p w14:paraId="24F3B66A" w14:textId="77777777" w:rsidR="006C7E35" w:rsidRPr="006C7E35" w:rsidRDefault="006C7E35" w:rsidP="006C7E35">
      <w:pPr>
        <w:spacing w:line="259" w:lineRule="auto"/>
        <w:rPr>
          <w:rFonts w:ascii="Arial" w:eastAsia="Aptos" w:hAnsi="Arial" w:cs="Arial"/>
          <w:i/>
          <w:iCs/>
          <w:sz w:val="22"/>
          <w:szCs w:val="22"/>
        </w:rPr>
      </w:pPr>
      <w:r w:rsidRPr="006C7E35">
        <w:rPr>
          <w:rFonts w:ascii="Arial" w:eastAsia="Aptos" w:hAnsi="Arial" w:cs="Arial"/>
          <w:sz w:val="22"/>
          <w:szCs w:val="22"/>
        </w:rPr>
        <w:t xml:space="preserve">Australian Bureau of Statistics (2021). </w:t>
      </w:r>
      <w:r w:rsidRPr="006C7E35">
        <w:rPr>
          <w:rFonts w:ascii="Arial" w:eastAsia="Aptos" w:hAnsi="Arial" w:cs="Arial"/>
          <w:i/>
          <w:iCs/>
          <w:sz w:val="22"/>
          <w:szCs w:val="22"/>
        </w:rPr>
        <w:t>Census of Population and Housing, Aboriginal and Torres Strait Islander Peoples Profile. Yarra Ranges (LGA27450) 2468.2 sq Kms. Tab I09. Core Activity Need. And Tab 110. Unpaid Assistance.</w:t>
      </w:r>
    </w:p>
    <w:p w14:paraId="34A9D6FA" w14:textId="77777777" w:rsidR="006C7E35" w:rsidRPr="006C7E35" w:rsidRDefault="006C7E35" w:rsidP="006C7E35">
      <w:pPr>
        <w:spacing w:after="0" w:line="240" w:lineRule="auto"/>
        <w:rPr>
          <w:rFonts w:ascii="Arial" w:eastAsia="Aptos" w:hAnsi="Arial" w:cs="Arial"/>
          <w:color w:val="000000"/>
          <w:sz w:val="22"/>
          <w:szCs w:val="22"/>
          <w:shd w:val="clear" w:color="auto" w:fill="FFFFFF"/>
        </w:rPr>
      </w:pPr>
      <w:r w:rsidRPr="006C7E35">
        <w:rPr>
          <w:rFonts w:ascii="Arial" w:eastAsia="Aptos" w:hAnsi="Arial" w:cs="Arial"/>
          <w:color w:val="000000"/>
          <w:sz w:val="22"/>
          <w:szCs w:val="22"/>
          <w:shd w:val="clear" w:color="auto" w:fill="FFFFFF"/>
        </w:rPr>
        <w:t>Australian Bureau of Statistics. (2021). “</w:t>
      </w:r>
      <w:r w:rsidRPr="006C7E35">
        <w:rPr>
          <w:rFonts w:ascii="Arial" w:eastAsia="Aptos" w:hAnsi="Arial" w:cs="Arial"/>
          <w:i/>
          <w:iCs/>
          <w:color w:val="000000"/>
          <w:sz w:val="22"/>
          <w:szCs w:val="22"/>
          <w:shd w:val="clear" w:color="auto" w:fill="FFFFFF"/>
        </w:rPr>
        <w:t>Region Summary, Yarra Ranges</w:t>
      </w:r>
      <w:r w:rsidRPr="006C7E35">
        <w:rPr>
          <w:rFonts w:ascii="Arial" w:eastAsia="Aptos" w:hAnsi="Arial" w:cs="Arial"/>
          <w:color w:val="000000"/>
          <w:sz w:val="22"/>
          <w:szCs w:val="22"/>
          <w:shd w:val="clear" w:color="auto" w:fill="FFFFFF"/>
        </w:rPr>
        <w:t xml:space="preserve">”. Retrieved from </w:t>
      </w:r>
      <w:hyperlink r:id="rId26" w:tgtFrame="_blank" w:history="1">
        <w:r w:rsidRPr="006C7E35">
          <w:rPr>
            <w:rFonts w:ascii="Arial" w:eastAsia="Aptos" w:hAnsi="Arial" w:cs="Arial"/>
            <w:color w:val="1A62FF"/>
            <w:sz w:val="22"/>
            <w:szCs w:val="22"/>
            <w:u w:val="single"/>
            <w:shd w:val="clear" w:color="auto" w:fill="FFFFFF"/>
          </w:rPr>
          <w:t>https://dbr.abs.gov.au/region.html?lyr=lga&amp;rgn=27450</w:t>
        </w:r>
      </w:hyperlink>
      <w:r w:rsidRPr="006C7E35">
        <w:rPr>
          <w:rFonts w:ascii="Arial" w:eastAsia="Aptos" w:hAnsi="Arial" w:cs="Arial"/>
          <w:color w:val="000000"/>
          <w:sz w:val="22"/>
          <w:szCs w:val="22"/>
          <w:shd w:val="clear" w:color="auto" w:fill="FFFFFF"/>
        </w:rPr>
        <w:t>  </w:t>
      </w:r>
    </w:p>
    <w:p w14:paraId="72A8FFD2" w14:textId="77777777" w:rsidR="006C7E35" w:rsidRPr="006C7E35" w:rsidRDefault="006C7E35" w:rsidP="006C7E35">
      <w:pPr>
        <w:spacing w:after="0" w:line="240" w:lineRule="auto"/>
        <w:rPr>
          <w:rFonts w:ascii="Arial" w:eastAsia="Aptos" w:hAnsi="Arial" w:cs="Arial"/>
          <w:color w:val="000000"/>
          <w:sz w:val="22"/>
          <w:szCs w:val="22"/>
          <w:shd w:val="clear" w:color="auto" w:fill="FFFFFF"/>
        </w:rPr>
      </w:pPr>
    </w:p>
    <w:p w14:paraId="586B14AC" w14:textId="77777777" w:rsidR="006C7E35" w:rsidRPr="006C7E35" w:rsidRDefault="006C7E35" w:rsidP="006C7E35">
      <w:pPr>
        <w:spacing w:after="0" w:line="240" w:lineRule="auto"/>
        <w:rPr>
          <w:rFonts w:ascii="Arial" w:eastAsia="Aptos" w:hAnsi="Arial" w:cs="Arial"/>
          <w:color w:val="231F20"/>
          <w:sz w:val="22"/>
          <w:szCs w:val="22"/>
          <w:shd w:val="clear" w:color="auto" w:fill="FFFFFF"/>
        </w:rPr>
      </w:pPr>
      <w:r w:rsidRPr="006C7E35">
        <w:rPr>
          <w:rFonts w:ascii="Arial" w:eastAsia="Aptos" w:hAnsi="Arial" w:cs="Arial"/>
          <w:color w:val="231F20"/>
          <w:sz w:val="22"/>
          <w:szCs w:val="22"/>
          <w:shd w:val="clear" w:color="auto" w:fill="FFFFFF"/>
        </w:rPr>
        <w:t xml:space="preserve">Australian Government, Department of Social Services (2024) </w:t>
      </w:r>
      <w:r w:rsidRPr="006C7E35">
        <w:rPr>
          <w:rFonts w:ascii="Arial" w:eastAsia="Aptos" w:hAnsi="Arial" w:cs="Arial"/>
          <w:i/>
          <w:iCs/>
          <w:color w:val="231F20"/>
          <w:sz w:val="22"/>
          <w:szCs w:val="22"/>
          <w:shd w:val="clear" w:color="auto" w:fill="FFFFFF"/>
        </w:rPr>
        <w:t xml:space="preserve">National Carer Strategy 2024-2034. Online: </w:t>
      </w:r>
      <w:hyperlink r:id="rId27" w:history="1">
        <w:r w:rsidRPr="006C7E35">
          <w:rPr>
            <w:rFonts w:ascii="Arial" w:eastAsia="Aptos" w:hAnsi="Arial" w:cs="Arial"/>
            <w:i/>
            <w:iCs/>
            <w:color w:val="231F20"/>
            <w:sz w:val="22"/>
            <w:szCs w:val="22"/>
            <w:u w:val="single"/>
            <w:shd w:val="clear" w:color="auto" w:fill="FFFFFF"/>
          </w:rPr>
          <w:t>National Carer Strategy 2024-2034 | Department of Social Services</w:t>
        </w:r>
      </w:hyperlink>
    </w:p>
    <w:p w14:paraId="1F04EE37" w14:textId="77777777" w:rsidR="006C7E35" w:rsidRPr="006C7E35" w:rsidRDefault="006C7E35" w:rsidP="006C7E35">
      <w:pPr>
        <w:spacing w:after="0" w:line="240" w:lineRule="auto"/>
        <w:rPr>
          <w:rFonts w:ascii="Arial" w:eastAsia="Aptos" w:hAnsi="Arial" w:cs="Arial"/>
          <w:sz w:val="22"/>
          <w:szCs w:val="22"/>
        </w:rPr>
      </w:pPr>
    </w:p>
    <w:p w14:paraId="1B3384C1" w14:textId="77777777" w:rsidR="006C7E35" w:rsidRPr="006C7E35" w:rsidRDefault="006C7E35" w:rsidP="006C7E35">
      <w:pPr>
        <w:spacing w:after="0" w:line="240" w:lineRule="auto"/>
        <w:rPr>
          <w:rFonts w:ascii="Arial" w:eastAsia="Aptos" w:hAnsi="Arial" w:cs="Arial"/>
          <w:sz w:val="22"/>
          <w:szCs w:val="22"/>
        </w:rPr>
      </w:pPr>
      <w:r w:rsidRPr="006C7E35">
        <w:rPr>
          <w:rFonts w:ascii="Arial" w:eastAsia="Aptos" w:hAnsi="Arial" w:cs="Arial"/>
          <w:sz w:val="22"/>
          <w:szCs w:val="22"/>
        </w:rPr>
        <w:t xml:space="preserve">Australian Federation of Disability Organisations. (2024). </w:t>
      </w:r>
      <w:r w:rsidRPr="006C7E35">
        <w:rPr>
          <w:rFonts w:ascii="Arial" w:eastAsia="Aptos" w:hAnsi="Arial" w:cs="Arial"/>
          <w:i/>
          <w:iCs/>
          <w:sz w:val="22"/>
          <w:szCs w:val="22"/>
        </w:rPr>
        <w:t>Social model of disability</w:t>
      </w:r>
      <w:r w:rsidRPr="006C7E35">
        <w:rPr>
          <w:rFonts w:ascii="Arial" w:eastAsia="Aptos" w:hAnsi="Arial" w:cs="Arial"/>
          <w:sz w:val="22"/>
          <w:szCs w:val="22"/>
        </w:rPr>
        <w:t xml:space="preserve">. Retrieved from </w:t>
      </w:r>
      <w:hyperlink r:id="rId28" w:history="1">
        <w:r w:rsidRPr="006C7E35">
          <w:rPr>
            <w:rFonts w:ascii="Arial" w:eastAsia="Aptos" w:hAnsi="Arial" w:cs="Arial"/>
            <w:color w:val="467886"/>
            <w:sz w:val="22"/>
            <w:szCs w:val="22"/>
            <w:u w:val="single"/>
          </w:rPr>
          <w:t>https://www.afdo.org.au/social-model-of-disability/</w:t>
        </w:r>
      </w:hyperlink>
      <w:r w:rsidRPr="006C7E35">
        <w:rPr>
          <w:rFonts w:ascii="Arial" w:eastAsia="Aptos" w:hAnsi="Arial" w:cs="Arial"/>
          <w:sz w:val="22"/>
          <w:szCs w:val="22"/>
        </w:rPr>
        <w:t xml:space="preserve"> </w:t>
      </w:r>
    </w:p>
    <w:p w14:paraId="2278B29D" w14:textId="77777777" w:rsidR="006C7E35" w:rsidRPr="006C7E35" w:rsidRDefault="006C7E35" w:rsidP="006C7E35">
      <w:pPr>
        <w:spacing w:after="0" w:line="240" w:lineRule="auto"/>
        <w:rPr>
          <w:rFonts w:ascii="Arial" w:eastAsia="Aptos" w:hAnsi="Arial" w:cs="Arial"/>
          <w:sz w:val="22"/>
          <w:szCs w:val="22"/>
        </w:rPr>
      </w:pPr>
    </w:p>
    <w:p w14:paraId="0B68E3FD" w14:textId="77777777" w:rsidR="006C7E35" w:rsidRPr="006C7E35" w:rsidRDefault="006C7E35" w:rsidP="006C7E35">
      <w:pPr>
        <w:spacing w:after="0" w:line="240" w:lineRule="auto"/>
        <w:rPr>
          <w:rFonts w:ascii="Arial" w:eastAsia="Times New Roman" w:hAnsi="Arial" w:cs="Arial"/>
          <w:color w:val="1A62FF"/>
          <w:kern w:val="0"/>
          <w:sz w:val="22"/>
          <w:szCs w:val="22"/>
          <w:u w:val="single"/>
          <w:lang w:eastAsia="en-AU"/>
          <w14:ligatures w14:val="none"/>
        </w:rPr>
      </w:pPr>
      <w:r w:rsidRPr="006C7E35">
        <w:rPr>
          <w:rFonts w:ascii="Arial" w:eastAsia="Times New Roman" w:hAnsi="Arial" w:cs="Arial"/>
          <w:color w:val="000000"/>
          <w:kern w:val="0"/>
          <w:sz w:val="22"/>
          <w:szCs w:val="22"/>
          <w:lang w:eastAsia="en-AU"/>
          <w14:ligatures w14:val="none"/>
        </w:rPr>
        <w:t xml:space="preserve">Australian Institute of Health and Welfare. (2019). </w:t>
      </w:r>
      <w:r w:rsidRPr="006C7E35">
        <w:rPr>
          <w:rFonts w:ascii="Arial" w:eastAsia="Times New Roman" w:hAnsi="Arial" w:cs="Arial"/>
          <w:i/>
          <w:iCs/>
          <w:color w:val="000000"/>
          <w:kern w:val="0"/>
          <w:sz w:val="22"/>
          <w:szCs w:val="22"/>
          <w:lang w:eastAsia="en-AU"/>
          <w14:ligatures w14:val="none"/>
        </w:rPr>
        <w:t>People with Disability in Australia 2019: in Brief</w:t>
      </w:r>
      <w:r w:rsidRPr="006C7E35">
        <w:rPr>
          <w:rFonts w:ascii="Arial" w:eastAsia="Times New Roman" w:hAnsi="Arial" w:cs="Arial"/>
          <w:color w:val="000000"/>
          <w:kern w:val="0"/>
          <w:sz w:val="22"/>
          <w:szCs w:val="22"/>
          <w:lang w:eastAsia="en-AU"/>
          <w14:ligatures w14:val="none"/>
        </w:rPr>
        <w:t xml:space="preserve">. Retrieved from </w:t>
      </w:r>
      <w:hyperlink r:id="rId29" w:history="1">
        <w:r w:rsidRPr="006C7E35">
          <w:rPr>
            <w:rFonts w:ascii="Arial" w:eastAsia="Times New Roman" w:hAnsi="Arial" w:cs="Arial"/>
            <w:color w:val="1A62FF"/>
            <w:kern w:val="0"/>
            <w:sz w:val="22"/>
            <w:szCs w:val="22"/>
            <w:u w:val="single"/>
            <w:lang w:eastAsia="en-AU"/>
            <w14:ligatures w14:val="none"/>
          </w:rPr>
          <w:t>https://www.aihw.gov.au/reports/disability/people-with-disability-in-australia-in-brief/contents/how-many-people-have-disability</w:t>
        </w:r>
      </w:hyperlink>
    </w:p>
    <w:p w14:paraId="51FF282B" w14:textId="77777777" w:rsidR="006C7E35" w:rsidRPr="006C7E35" w:rsidRDefault="006C7E35" w:rsidP="006C7E35">
      <w:pPr>
        <w:spacing w:after="0" w:line="240" w:lineRule="auto"/>
        <w:rPr>
          <w:rFonts w:ascii="Arial" w:eastAsia="Aptos" w:hAnsi="Arial" w:cs="Arial"/>
          <w:sz w:val="22"/>
          <w:szCs w:val="22"/>
        </w:rPr>
      </w:pPr>
    </w:p>
    <w:p w14:paraId="44B4C97F" w14:textId="77777777" w:rsidR="006C7E35" w:rsidRPr="006C7E35" w:rsidRDefault="006C7E35" w:rsidP="006C7E35">
      <w:pPr>
        <w:spacing w:line="259" w:lineRule="auto"/>
        <w:rPr>
          <w:rFonts w:ascii="Arial" w:eastAsia="Times New Roman" w:hAnsi="Arial" w:cs="Arial"/>
          <w:i/>
          <w:iCs/>
          <w:color w:val="1A62FF"/>
          <w:kern w:val="0"/>
          <w:sz w:val="22"/>
          <w:szCs w:val="22"/>
          <w:u w:val="single"/>
          <w:lang w:eastAsia="en-AU"/>
          <w14:ligatures w14:val="none"/>
        </w:rPr>
      </w:pPr>
      <w:r w:rsidRPr="006C7E35">
        <w:rPr>
          <w:rFonts w:ascii="Arial" w:eastAsia="Times New Roman" w:hAnsi="Arial" w:cs="Arial"/>
          <w:color w:val="000000"/>
          <w:kern w:val="0"/>
          <w:sz w:val="22"/>
          <w:szCs w:val="22"/>
          <w:lang w:eastAsia="en-AU"/>
          <w14:ligatures w14:val="none"/>
        </w:rPr>
        <w:t xml:space="preserve">End of Life Directions for Aged Care (2022). </w:t>
      </w:r>
      <w:r w:rsidRPr="006C7E35">
        <w:rPr>
          <w:rFonts w:ascii="Arial" w:eastAsia="Times New Roman" w:hAnsi="Arial" w:cs="Arial"/>
          <w:i/>
          <w:iCs/>
          <w:color w:val="000000"/>
          <w:kern w:val="0"/>
          <w:sz w:val="22"/>
          <w:szCs w:val="22"/>
          <w:lang w:eastAsia="en-AU"/>
          <w14:ligatures w14:val="none"/>
        </w:rPr>
        <w:t xml:space="preserve">Lesbian, Gay, Bisexual, Transgender and Intersex (LGBTI) Australia’s ageing LGBTI population. </w:t>
      </w:r>
      <w:r w:rsidRPr="006C7E35">
        <w:rPr>
          <w:rFonts w:ascii="Arial" w:eastAsia="Times New Roman" w:hAnsi="Arial" w:cs="Arial"/>
          <w:color w:val="000000"/>
          <w:kern w:val="0"/>
          <w:sz w:val="22"/>
          <w:szCs w:val="22"/>
          <w:lang w:eastAsia="en-AU"/>
          <w14:ligatures w14:val="none"/>
        </w:rPr>
        <w:t>Retrieved from</w:t>
      </w:r>
      <w:r w:rsidRPr="006C7E35">
        <w:rPr>
          <w:rFonts w:ascii="Arial" w:eastAsia="Times New Roman" w:hAnsi="Arial" w:cs="Arial"/>
          <w:i/>
          <w:iCs/>
          <w:color w:val="000000"/>
          <w:kern w:val="0"/>
          <w:sz w:val="22"/>
          <w:szCs w:val="22"/>
          <w:lang w:eastAsia="en-AU"/>
          <w14:ligatures w14:val="none"/>
        </w:rPr>
        <w:t xml:space="preserve"> </w:t>
      </w:r>
      <w:hyperlink r:id="rId30" w:anchor=":~:text=Current%20estimates%20from%20the%20Department,based%20discrimination%20over%20their%20lifetime" w:history="1">
        <w:r w:rsidRPr="006C7E35">
          <w:rPr>
            <w:rFonts w:ascii="Arial" w:eastAsia="Times New Roman" w:hAnsi="Arial" w:cs="Arial"/>
            <w:i/>
            <w:iCs/>
            <w:color w:val="1A62FF"/>
            <w:kern w:val="0"/>
            <w:sz w:val="22"/>
            <w:szCs w:val="22"/>
            <w:u w:val="single"/>
            <w:lang w:eastAsia="en-AU"/>
            <w14:ligatures w14:val="none"/>
          </w:rPr>
          <w:t>https://www.eldac.com.au/Resources/Diverse-Population-Groups/Lesbian-Gay-Bisexual-Transgender-and-Intersex#:~:text=Current%20estimates%20from%20the%20Department,based%20discrimination%20over%20their%20lifetime</w:t>
        </w:r>
      </w:hyperlink>
    </w:p>
    <w:p w14:paraId="66A2D8BD" w14:textId="77777777" w:rsidR="006C7E35" w:rsidRPr="006C7E35" w:rsidRDefault="006C7E35" w:rsidP="006C7E35">
      <w:pPr>
        <w:spacing w:before="100" w:beforeAutospacing="1" w:after="100" w:afterAutospacing="1" w:line="240" w:lineRule="auto"/>
        <w:rPr>
          <w:rFonts w:ascii="Arial" w:eastAsia="Times New Roman" w:hAnsi="Arial" w:cs="Arial"/>
          <w:kern w:val="0"/>
          <w:sz w:val="22"/>
          <w:szCs w:val="22"/>
          <w:lang w:eastAsia="en-AU"/>
          <w14:ligatures w14:val="none"/>
        </w:rPr>
      </w:pPr>
      <w:r w:rsidRPr="006C7E35">
        <w:rPr>
          <w:rFonts w:ascii="Arial" w:eastAsia="Times New Roman" w:hAnsi="Arial" w:cs="Arial"/>
          <w:color w:val="000000"/>
          <w:kern w:val="0"/>
          <w:sz w:val="22"/>
          <w:szCs w:val="22"/>
          <w:lang w:eastAsia="en-AU"/>
          <w14:ligatures w14:val="none"/>
        </w:rPr>
        <w:t xml:space="preserve">.idcommunity Demographic Resources. (2021). </w:t>
      </w:r>
      <w:r w:rsidRPr="006C7E35">
        <w:rPr>
          <w:rFonts w:ascii="Arial" w:eastAsia="Times New Roman" w:hAnsi="Arial" w:cs="Arial"/>
          <w:i/>
          <w:iCs/>
          <w:color w:val="000000"/>
          <w:kern w:val="0"/>
          <w:sz w:val="22"/>
          <w:szCs w:val="22"/>
          <w:lang w:eastAsia="en-AU"/>
          <w14:ligatures w14:val="none"/>
        </w:rPr>
        <w:t>“Yarra Ranges Council, Birthplace”</w:t>
      </w:r>
      <w:r w:rsidRPr="006C7E35">
        <w:rPr>
          <w:rFonts w:ascii="Arial" w:eastAsia="Times New Roman" w:hAnsi="Arial" w:cs="Arial"/>
          <w:color w:val="000000"/>
          <w:kern w:val="0"/>
          <w:sz w:val="22"/>
          <w:szCs w:val="22"/>
          <w:lang w:eastAsia="en-AU"/>
          <w14:ligatures w14:val="none"/>
        </w:rPr>
        <w:t xml:space="preserve">. Retrieved from </w:t>
      </w:r>
      <w:hyperlink r:id="rId31" w:history="1">
        <w:r w:rsidRPr="006C7E35">
          <w:rPr>
            <w:rFonts w:ascii="Arial" w:eastAsia="Times New Roman" w:hAnsi="Arial" w:cs="Arial"/>
            <w:color w:val="1A62FF"/>
            <w:kern w:val="0"/>
            <w:sz w:val="22"/>
            <w:szCs w:val="22"/>
            <w:u w:val="single"/>
            <w:lang w:eastAsia="en-AU"/>
            <w14:ligatures w14:val="none"/>
          </w:rPr>
          <w:t>https://profile.id.com.au/yarra-ranges/birthplace</w:t>
        </w:r>
      </w:hyperlink>
      <w:r w:rsidRPr="006C7E35">
        <w:rPr>
          <w:rFonts w:ascii="Arial" w:eastAsia="Times New Roman" w:hAnsi="Arial" w:cs="Arial"/>
          <w:color w:val="000000"/>
          <w:kern w:val="0"/>
          <w:sz w:val="22"/>
          <w:szCs w:val="22"/>
          <w:lang w:eastAsia="en-AU"/>
          <w14:ligatures w14:val="none"/>
        </w:rPr>
        <w:t xml:space="preserve"> </w:t>
      </w:r>
    </w:p>
    <w:p w14:paraId="1061AF11" w14:textId="77777777" w:rsidR="006C7E35" w:rsidRPr="006C7E35" w:rsidRDefault="006C7E35" w:rsidP="006C7E35">
      <w:pPr>
        <w:spacing w:before="100" w:beforeAutospacing="1" w:after="100" w:afterAutospacing="1" w:line="240" w:lineRule="auto"/>
        <w:rPr>
          <w:rFonts w:ascii="Arial" w:eastAsia="Times New Roman" w:hAnsi="Arial" w:cs="Arial"/>
          <w:color w:val="000000"/>
          <w:kern w:val="0"/>
          <w:sz w:val="22"/>
          <w:szCs w:val="22"/>
          <w:lang w:eastAsia="en-AU"/>
          <w14:ligatures w14:val="none"/>
        </w:rPr>
      </w:pPr>
      <w:r w:rsidRPr="006C7E35">
        <w:rPr>
          <w:rFonts w:ascii="Arial" w:eastAsia="Times New Roman" w:hAnsi="Arial" w:cs="Arial"/>
          <w:color w:val="000000"/>
          <w:kern w:val="0"/>
          <w:sz w:val="22"/>
          <w:szCs w:val="22"/>
          <w:lang w:eastAsia="en-AU"/>
          <w14:ligatures w14:val="none"/>
        </w:rPr>
        <w:t xml:space="preserve">.idcommunity Demographic Resources. (2021). </w:t>
      </w:r>
      <w:r w:rsidRPr="006C7E35">
        <w:rPr>
          <w:rFonts w:ascii="Arial" w:eastAsia="Times New Roman" w:hAnsi="Arial" w:cs="Arial"/>
          <w:i/>
          <w:iCs/>
          <w:color w:val="000000"/>
          <w:kern w:val="0"/>
          <w:sz w:val="22"/>
          <w:szCs w:val="22"/>
          <w:lang w:eastAsia="en-AU"/>
          <w14:ligatures w14:val="none"/>
        </w:rPr>
        <w:t>Yarra Ranges Council, Languages used at home</w:t>
      </w:r>
      <w:r w:rsidRPr="006C7E35">
        <w:rPr>
          <w:rFonts w:ascii="Arial" w:eastAsia="Times New Roman" w:hAnsi="Arial" w:cs="Arial"/>
          <w:color w:val="000000"/>
          <w:kern w:val="0"/>
          <w:sz w:val="22"/>
          <w:szCs w:val="22"/>
          <w:lang w:eastAsia="en-AU"/>
          <w14:ligatures w14:val="none"/>
        </w:rPr>
        <w:t xml:space="preserve">. Retrieved from </w:t>
      </w:r>
      <w:hyperlink r:id="rId32" w:history="1">
        <w:r w:rsidRPr="006C7E35">
          <w:rPr>
            <w:rFonts w:ascii="Arial" w:eastAsia="Times New Roman" w:hAnsi="Arial" w:cs="Arial"/>
            <w:color w:val="1A62FF"/>
            <w:kern w:val="0"/>
            <w:sz w:val="22"/>
            <w:szCs w:val="22"/>
            <w:u w:val="single"/>
            <w:lang w:eastAsia="en-AU"/>
            <w14:ligatures w14:val="none"/>
          </w:rPr>
          <w:t>https://profile.id.com.au/yarra-ranges/language</w:t>
        </w:r>
      </w:hyperlink>
      <w:r w:rsidRPr="006C7E35">
        <w:rPr>
          <w:rFonts w:ascii="Arial" w:eastAsia="Times New Roman" w:hAnsi="Arial" w:cs="Arial"/>
          <w:color w:val="000000"/>
          <w:kern w:val="0"/>
          <w:sz w:val="22"/>
          <w:szCs w:val="22"/>
          <w:lang w:eastAsia="en-AU"/>
          <w14:ligatures w14:val="none"/>
        </w:rPr>
        <w:t xml:space="preserve"> </w:t>
      </w:r>
    </w:p>
    <w:p w14:paraId="0E85E1F1" w14:textId="77777777" w:rsidR="006C7E35" w:rsidRPr="006C7E35" w:rsidRDefault="006C7E35" w:rsidP="006C7E35">
      <w:pPr>
        <w:spacing w:before="100" w:beforeAutospacing="1" w:after="100" w:afterAutospacing="1" w:line="240" w:lineRule="auto"/>
        <w:rPr>
          <w:rFonts w:ascii="Arial" w:eastAsia="Times New Roman" w:hAnsi="Arial" w:cs="Arial"/>
          <w:kern w:val="0"/>
          <w:sz w:val="22"/>
          <w:szCs w:val="22"/>
          <w:lang w:eastAsia="en-AU"/>
          <w14:ligatures w14:val="none"/>
        </w:rPr>
      </w:pPr>
      <w:r w:rsidRPr="006C7E35">
        <w:rPr>
          <w:rFonts w:ascii="Arial" w:eastAsia="Aptos" w:hAnsi="Arial" w:cs="Arial"/>
          <w:sz w:val="22"/>
          <w:szCs w:val="22"/>
        </w:rPr>
        <w:t xml:space="preserve">idcommunity Demographic Resources. (2021). </w:t>
      </w:r>
      <w:r w:rsidRPr="006C7E35">
        <w:rPr>
          <w:rFonts w:ascii="Arial" w:eastAsia="Aptos" w:hAnsi="Arial" w:cs="Arial"/>
          <w:i/>
          <w:sz w:val="22"/>
          <w:szCs w:val="22"/>
        </w:rPr>
        <w:t>Yarra Ranges Council, Need for Assistance</w:t>
      </w:r>
      <w:r w:rsidRPr="006C7E35">
        <w:rPr>
          <w:rFonts w:ascii="Arial" w:eastAsia="Aptos" w:hAnsi="Arial" w:cs="Arial"/>
          <w:sz w:val="22"/>
          <w:szCs w:val="22"/>
        </w:rPr>
        <w:t xml:space="preserve">. Retrieved from </w:t>
      </w:r>
      <w:hyperlink r:id="rId33" w:history="1">
        <w:r w:rsidRPr="006C7E35">
          <w:rPr>
            <w:rFonts w:ascii="Arial" w:eastAsia="Aptos" w:hAnsi="Arial" w:cs="Arial"/>
            <w:color w:val="467886"/>
            <w:sz w:val="22"/>
            <w:szCs w:val="22"/>
            <w:u w:val="single"/>
          </w:rPr>
          <w:t>https://profile.id.com.au/yarra-ranges/assistance?Sex=3</w:t>
        </w:r>
      </w:hyperlink>
    </w:p>
    <w:p w14:paraId="413987F5" w14:textId="77777777" w:rsidR="006C7E35" w:rsidRPr="006C7E35" w:rsidRDefault="006C7E35" w:rsidP="006C7E35">
      <w:pPr>
        <w:spacing w:after="0" w:line="240" w:lineRule="auto"/>
        <w:rPr>
          <w:rFonts w:ascii="Arial" w:eastAsia="Aptos" w:hAnsi="Arial" w:cs="Arial"/>
          <w:sz w:val="22"/>
          <w:szCs w:val="22"/>
        </w:rPr>
      </w:pPr>
      <w:r w:rsidRPr="006C7E35">
        <w:rPr>
          <w:rFonts w:ascii="Arial" w:eastAsia="Aptos" w:hAnsi="Arial" w:cs="Arial"/>
          <w:sz w:val="22"/>
          <w:szCs w:val="22"/>
        </w:rPr>
        <w:t xml:space="preserve">.idcommunity. (2021). </w:t>
      </w:r>
      <w:r w:rsidRPr="006C7E35">
        <w:rPr>
          <w:rFonts w:ascii="Arial" w:eastAsia="Aptos" w:hAnsi="Arial" w:cs="Arial"/>
          <w:i/>
          <w:iCs/>
          <w:sz w:val="22"/>
          <w:szCs w:val="22"/>
        </w:rPr>
        <w:t>Yarra Ranges Council, Population and dwellings</w:t>
      </w:r>
      <w:r w:rsidRPr="006C7E35">
        <w:rPr>
          <w:rFonts w:ascii="Arial" w:eastAsia="Aptos" w:hAnsi="Arial" w:cs="Arial"/>
          <w:sz w:val="22"/>
          <w:szCs w:val="22"/>
        </w:rPr>
        <w:t xml:space="preserve">. Retrieved from </w:t>
      </w:r>
      <w:hyperlink r:id="rId34" w:history="1">
        <w:r w:rsidRPr="006C7E35">
          <w:rPr>
            <w:rFonts w:ascii="Arial" w:eastAsia="Aptos" w:hAnsi="Arial" w:cs="Arial"/>
            <w:color w:val="467886"/>
            <w:sz w:val="22"/>
            <w:szCs w:val="22"/>
            <w:u w:val="single"/>
          </w:rPr>
          <w:t>https://profile.id.com.au/yarra-ranges/population</w:t>
        </w:r>
      </w:hyperlink>
      <w:r w:rsidRPr="006C7E35">
        <w:rPr>
          <w:rFonts w:ascii="Arial" w:eastAsia="Aptos" w:hAnsi="Arial" w:cs="Arial"/>
          <w:sz w:val="22"/>
          <w:szCs w:val="22"/>
        </w:rPr>
        <w:t xml:space="preserve"> </w:t>
      </w:r>
    </w:p>
    <w:p w14:paraId="57219EB0" w14:textId="77777777" w:rsidR="006C7E35" w:rsidRPr="006C7E35" w:rsidRDefault="006C7E35" w:rsidP="006C7E35">
      <w:pPr>
        <w:spacing w:after="0" w:line="240" w:lineRule="auto"/>
        <w:rPr>
          <w:rFonts w:ascii="Arial" w:eastAsia="Aptos" w:hAnsi="Arial" w:cs="Arial"/>
          <w:sz w:val="22"/>
          <w:szCs w:val="22"/>
        </w:rPr>
      </w:pPr>
    </w:p>
    <w:p w14:paraId="3FD1BA3A" w14:textId="77777777" w:rsidR="006C7E35" w:rsidRPr="006C7E35" w:rsidRDefault="006C7E35" w:rsidP="006C7E35">
      <w:pPr>
        <w:spacing w:line="259" w:lineRule="auto"/>
        <w:rPr>
          <w:rFonts w:ascii="Arial" w:eastAsia="Aptos" w:hAnsi="Arial" w:cs="Arial"/>
          <w:sz w:val="22"/>
          <w:szCs w:val="22"/>
        </w:rPr>
      </w:pPr>
      <w:r w:rsidRPr="006C7E35">
        <w:rPr>
          <w:rFonts w:ascii="Arial" w:eastAsia="Aptos" w:hAnsi="Arial" w:cs="Arial"/>
          <w:sz w:val="22"/>
          <w:szCs w:val="22"/>
        </w:rPr>
        <w:t xml:space="preserve">.idcommunity. (2021). </w:t>
      </w:r>
      <w:r w:rsidRPr="006C7E35">
        <w:rPr>
          <w:rFonts w:ascii="Arial" w:eastAsia="Aptos" w:hAnsi="Arial" w:cs="Arial"/>
          <w:i/>
          <w:iCs/>
          <w:sz w:val="22"/>
          <w:szCs w:val="22"/>
        </w:rPr>
        <w:t xml:space="preserve">Yarra Ranges Council, Service age groups. </w:t>
      </w:r>
      <w:r w:rsidRPr="006C7E35">
        <w:rPr>
          <w:rFonts w:ascii="Arial" w:eastAsia="Aptos" w:hAnsi="Arial" w:cs="Arial"/>
          <w:sz w:val="22"/>
          <w:szCs w:val="22"/>
        </w:rPr>
        <w:t xml:space="preserve">Retrieved from </w:t>
      </w:r>
      <w:hyperlink r:id="rId35" w:history="1">
        <w:r w:rsidRPr="006C7E35">
          <w:rPr>
            <w:rFonts w:ascii="Arial" w:eastAsia="Aptos" w:hAnsi="Arial" w:cs="Arial"/>
            <w:color w:val="467886"/>
            <w:sz w:val="22"/>
            <w:szCs w:val="22"/>
            <w:u w:val="single"/>
          </w:rPr>
          <w:t>https://profile.id.com.au/yarra-ranges/service-age-groups</w:t>
        </w:r>
      </w:hyperlink>
      <w:r w:rsidRPr="006C7E35">
        <w:rPr>
          <w:rFonts w:ascii="Arial" w:eastAsia="Aptos" w:hAnsi="Arial" w:cs="Arial"/>
          <w:sz w:val="22"/>
          <w:szCs w:val="22"/>
        </w:rPr>
        <w:t xml:space="preserve"> </w:t>
      </w:r>
    </w:p>
    <w:p w14:paraId="6BE2194F" w14:textId="77777777" w:rsidR="006C7E35" w:rsidRPr="006C7E35" w:rsidRDefault="006C7E35" w:rsidP="006C7E35">
      <w:pPr>
        <w:spacing w:before="100" w:beforeAutospacing="1" w:after="100" w:afterAutospacing="1" w:line="240" w:lineRule="auto"/>
        <w:rPr>
          <w:rFonts w:ascii="Arial" w:eastAsia="Times New Roman" w:hAnsi="Arial" w:cs="Arial"/>
          <w:color w:val="1A62FF"/>
          <w:kern w:val="0"/>
          <w:sz w:val="22"/>
          <w:szCs w:val="22"/>
          <w:u w:val="single"/>
          <w:lang w:eastAsia="en-AU"/>
          <w14:ligatures w14:val="none"/>
        </w:rPr>
      </w:pPr>
      <w:r w:rsidRPr="006C7E35">
        <w:rPr>
          <w:rFonts w:ascii="Arial" w:eastAsia="Times New Roman" w:hAnsi="Arial" w:cs="Arial"/>
          <w:color w:val="000000"/>
          <w:kern w:val="0"/>
          <w:sz w:val="22"/>
          <w:szCs w:val="22"/>
          <w:lang w:eastAsia="en-AU"/>
          <w14:ligatures w14:val="none"/>
        </w:rPr>
        <w:lastRenderedPageBreak/>
        <w:t xml:space="preserve">.idcommunity Demographic Resources. (2021). </w:t>
      </w:r>
      <w:r w:rsidRPr="006C7E35">
        <w:rPr>
          <w:rFonts w:ascii="Arial" w:eastAsia="Times New Roman" w:hAnsi="Arial" w:cs="Arial"/>
          <w:i/>
          <w:iCs/>
          <w:color w:val="000000"/>
          <w:kern w:val="0"/>
          <w:sz w:val="22"/>
          <w:szCs w:val="22"/>
          <w:lang w:eastAsia="en-AU"/>
          <w14:ligatures w14:val="none"/>
        </w:rPr>
        <w:t>Yarra Ranges Council, Unpaid Care</w:t>
      </w:r>
      <w:r w:rsidRPr="006C7E35">
        <w:rPr>
          <w:rFonts w:ascii="Arial" w:eastAsia="Times New Roman" w:hAnsi="Arial" w:cs="Arial"/>
          <w:color w:val="000000"/>
          <w:kern w:val="0"/>
          <w:sz w:val="22"/>
          <w:szCs w:val="22"/>
          <w:lang w:eastAsia="en-AU"/>
          <w14:ligatures w14:val="none"/>
        </w:rPr>
        <w:t xml:space="preserve">. Retrieved from </w:t>
      </w:r>
      <w:hyperlink r:id="rId36" w:history="1">
        <w:r w:rsidRPr="006C7E35">
          <w:rPr>
            <w:rFonts w:ascii="Arial" w:eastAsia="Times New Roman" w:hAnsi="Arial" w:cs="Arial"/>
            <w:color w:val="1A62FF"/>
            <w:kern w:val="0"/>
            <w:sz w:val="22"/>
            <w:szCs w:val="22"/>
            <w:u w:val="single"/>
            <w:lang w:eastAsia="en-AU"/>
            <w14:ligatures w14:val="none"/>
          </w:rPr>
          <w:t>https://profile.id.com.au/yarra-ranges/unpaid-care?Sex=2</w:t>
        </w:r>
      </w:hyperlink>
      <w:r w:rsidRPr="006C7E35">
        <w:rPr>
          <w:rFonts w:ascii="Arial" w:eastAsia="Times New Roman" w:hAnsi="Arial" w:cs="Arial"/>
          <w:color w:val="1A62FF"/>
          <w:kern w:val="0"/>
          <w:sz w:val="22"/>
          <w:szCs w:val="22"/>
          <w:u w:val="single"/>
          <w:lang w:eastAsia="en-AU"/>
          <w14:ligatures w14:val="none"/>
        </w:rPr>
        <w:t xml:space="preserve"> </w:t>
      </w:r>
    </w:p>
    <w:p w14:paraId="5BF1EE86" w14:textId="77777777" w:rsidR="006C7E35" w:rsidRPr="006C7E35" w:rsidRDefault="006C7E35" w:rsidP="006C7E35">
      <w:pPr>
        <w:spacing w:after="0" w:line="240" w:lineRule="auto"/>
        <w:rPr>
          <w:rFonts w:ascii="Arial" w:eastAsia="Aptos" w:hAnsi="Arial" w:cs="Arial"/>
          <w:sz w:val="22"/>
          <w:szCs w:val="22"/>
        </w:rPr>
      </w:pPr>
      <w:r w:rsidRPr="006C7E35">
        <w:rPr>
          <w:rFonts w:ascii="Arial" w:eastAsia="Aptos" w:hAnsi="Arial" w:cs="Arial"/>
          <w:sz w:val="22"/>
          <w:szCs w:val="22"/>
        </w:rPr>
        <w:t xml:space="preserve">Parliament of Australia. (2010). </w:t>
      </w:r>
      <w:r w:rsidRPr="006C7E35">
        <w:rPr>
          <w:rFonts w:ascii="Arial" w:eastAsia="Aptos" w:hAnsi="Arial" w:cs="Arial"/>
          <w:i/>
          <w:iCs/>
          <w:sz w:val="22"/>
          <w:szCs w:val="22"/>
        </w:rPr>
        <w:t>Chapter 2 – The Carer Recognition Act</w:t>
      </w:r>
      <w:r w:rsidRPr="006C7E35">
        <w:rPr>
          <w:rFonts w:ascii="Arial" w:eastAsia="Aptos" w:hAnsi="Arial" w:cs="Arial"/>
          <w:sz w:val="22"/>
          <w:szCs w:val="22"/>
        </w:rPr>
        <w:t xml:space="preserve">. Retrieved from </w:t>
      </w:r>
      <w:hyperlink r:id="rId37" w:history="1">
        <w:r w:rsidRPr="006C7E35">
          <w:rPr>
            <w:rFonts w:ascii="Arial" w:eastAsia="Aptos" w:hAnsi="Arial" w:cs="Arial"/>
            <w:color w:val="467886"/>
            <w:sz w:val="22"/>
            <w:szCs w:val="22"/>
            <w:u w:val="single"/>
          </w:rPr>
          <w:t>https://www.aph.gov.au/Parliamentary_Business/Committees/House/Social_Policy_and_Legal_Affairs/UnpaidCarers/Recognising_valuing_and_supporting_unpaid_carers/Chapter_2_-_The_Carer_Recognition_Act</w:t>
        </w:r>
      </w:hyperlink>
      <w:r w:rsidRPr="006C7E35">
        <w:rPr>
          <w:rFonts w:ascii="Arial" w:eastAsia="Aptos" w:hAnsi="Arial" w:cs="Arial"/>
          <w:sz w:val="22"/>
          <w:szCs w:val="22"/>
        </w:rPr>
        <w:t xml:space="preserve"> </w:t>
      </w:r>
    </w:p>
    <w:p w14:paraId="6B586A36" w14:textId="77777777" w:rsidR="006C7E35" w:rsidRPr="006C7E35" w:rsidRDefault="006C7E35" w:rsidP="006C7E35">
      <w:pPr>
        <w:spacing w:after="0" w:line="240" w:lineRule="auto"/>
        <w:rPr>
          <w:rFonts w:ascii="Arial" w:eastAsia="Aptos" w:hAnsi="Arial" w:cs="Arial"/>
          <w:sz w:val="22"/>
          <w:szCs w:val="22"/>
        </w:rPr>
      </w:pPr>
    </w:p>
    <w:p w14:paraId="39EF8A29" w14:textId="77777777" w:rsidR="006C7E35" w:rsidRPr="006C7E35" w:rsidRDefault="006C7E35" w:rsidP="006C7E35">
      <w:pPr>
        <w:spacing w:line="259" w:lineRule="auto"/>
        <w:rPr>
          <w:rFonts w:ascii="Arial" w:eastAsia="Aptos" w:hAnsi="Arial" w:cs="Arial"/>
          <w:sz w:val="22"/>
          <w:szCs w:val="22"/>
        </w:rPr>
      </w:pPr>
      <w:bookmarkStart w:id="53" w:name="_Hlk168567133"/>
      <w:r w:rsidRPr="006C7E35">
        <w:rPr>
          <w:rFonts w:ascii="Arial" w:eastAsia="Aptos" w:hAnsi="Arial" w:cs="Arial"/>
          <w:sz w:val="22"/>
          <w:szCs w:val="22"/>
        </w:rPr>
        <w:t xml:space="preserve">People With Disability Australia. (2022). </w:t>
      </w:r>
      <w:r w:rsidRPr="006C7E35">
        <w:rPr>
          <w:rFonts w:ascii="Arial" w:eastAsia="Aptos" w:hAnsi="Arial" w:cs="Arial"/>
          <w:i/>
          <w:iCs/>
          <w:sz w:val="22"/>
          <w:szCs w:val="22"/>
        </w:rPr>
        <w:t>Social Model of Disability</w:t>
      </w:r>
      <w:r w:rsidRPr="006C7E35">
        <w:rPr>
          <w:rFonts w:ascii="Arial" w:eastAsia="Aptos" w:hAnsi="Arial" w:cs="Arial"/>
          <w:sz w:val="22"/>
          <w:szCs w:val="22"/>
        </w:rPr>
        <w:t xml:space="preserve">. </w:t>
      </w:r>
      <w:bookmarkEnd w:id="53"/>
      <w:r w:rsidRPr="006C7E35">
        <w:rPr>
          <w:rFonts w:ascii="Arial" w:eastAsia="Aptos" w:hAnsi="Arial" w:cs="Arial"/>
          <w:sz w:val="22"/>
          <w:szCs w:val="22"/>
        </w:rPr>
        <w:t xml:space="preserve">Retrieved from </w:t>
      </w:r>
      <w:hyperlink r:id="rId38" w:history="1">
        <w:r w:rsidRPr="006C7E35">
          <w:rPr>
            <w:rFonts w:ascii="Arial" w:eastAsia="Aptos" w:hAnsi="Arial" w:cs="Arial"/>
            <w:color w:val="467886"/>
            <w:sz w:val="22"/>
            <w:szCs w:val="22"/>
            <w:u w:val="single"/>
          </w:rPr>
          <w:t>https://pwd.org.au/resources/models-of-disability/</w:t>
        </w:r>
      </w:hyperlink>
    </w:p>
    <w:p w14:paraId="35941A24" w14:textId="77777777" w:rsidR="006C7E35" w:rsidRPr="006C7E35" w:rsidRDefault="006C7E35" w:rsidP="006C7E35">
      <w:pPr>
        <w:spacing w:line="259" w:lineRule="auto"/>
        <w:rPr>
          <w:rFonts w:ascii="Arial" w:eastAsia="Times New Roman" w:hAnsi="Arial" w:cs="Arial"/>
          <w:color w:val="1A62FF"/>
          <w:kern w:val="0"/>
          <w:sz w:val="22"/>
          <w:szCs w:val="22"/>
          <w:u w:val="single"/>
          <w:lang w:eastAsia="en-AU"/>
          <w14:ligatures w14:val="none"/>
        </w:rPr>
      </w:pPr>
      <w:r w:rsidRPr="006C7E35">
        <w:rPr>
          <w:rFonts w:ascii="Arial" w:eastAsia="Times New Roman" w:hAnsi="Arial" w:cs="Arial"/>
          <w:color w:val="000000"/>
          <w:kern w:val="0"/>
          <w:sz w:val="22"/>
          <w:szCs w:val="22"/>
          <w:lang w:eastAsia="en-AU"/>
          <w14:ligatures w14:val="none"/>
        </w:rPr>
        <w:t xml:space="preserve">State Government of Victoria. (2023). </w:t>
      </w:r>
      <w:r w:rsidRPr="006C7E35">
        <w:rPr>
          <w:rFonts w:ascii="Arial" w:eastAsia="Times New Roman" w:hAnsi="Arial" w:cs="Arial"/>
          <w:i/>
          <w:iCs/>
          <w:color w:val="000000"/>
          <w:kern w:val="0"/>
          <w:sz w:val="22"/>
          <w:szCs w:val="22"/>
          <w:lang w:eastAsia="en-AU"/>
          <w14:ligatures w14:val="none"/>
        </w:rPr>
        <w:t xml:space="preserve">Accessibility guidelines for government communications. </w:t>
      </w:r>
      <w:r w:rsidRPr="006C7E35">
        <w:rPr>
          <w:rFonts w:ascii="Arial" w:eastAsia="Times New Roman" w:hAnsi="Arial" w:cs="Arial"/>
          <w:color w:val="000000"/>
          <w:kern w:val="0"/>
          <w:sz w:val="22"/>
          <w:szCs w:val="22"/>
          <w:lang w:eastAsia="en-AU"/>
          <w14:ligatures w14:val="none"/>
        </w:rPr>
        <w:t>Retrieved from</w:t>
      </w:r>
      <w:r w:rsidRPr="006C7E35">
        <w:rPr>
          <w:rFonts w:ascii="Arial" w:eastAsia="Times New Roman" w:hAnsi="Arial" w:cs="Arial"/>
          <w:i/>
          <w:iCs/>
          <w:color w:val="000000"/>
          <w:kern w:val="0"/>
          <w:sz w:val="22"/>
          <w:szCs w:val="22"/>
          <w:lang w:eastAsia="en-AU"/>
          <w14:ligatures w14:val="none"/>
        </w:rPr>
        <w:t xml:space="preserve"> </w:t>
      </w:r>
      <w:hyperlink r:id="rId39" w:history="1">
        <w:r w:rsidRPr="006C7E35">
          <w:rPr>
            <w:rFonts w:ascii="Arial" w:eastAsia="Times New Roman" w:hAnsi="Arial" w:cs="Arial"/>
            <w:color w:val="1A62FF"/>
            <w:kern w:val="0"/>
            <w:sz w:val="22"/>
            <w:szCs w:val="22"/>
            <w:u w:val="single"/>
            <w:lang w:eastAsia="en-AU"/>
            <w14:ligatures w14:val="none"/>
          </w:rPr>
          <w:t>https://www.vic.gov.au/accessibility-guidelines-government-communications</w:t>
        </w:r>
      </w:hyperlink>
    </w:p>
    <w:p w14:paraId="0DBBA95A" w14:textId="77777777" w:rsidR="006C7E35" w:rsidRPr="006C7E35" w:rsidRDefault="006C7E35" w:rsidP="006C7E35">
      <w:pPr>
        <w:spacing w:after="0" w:line="240" w:lineRule="auto"/>
        <w:rPr>
          <w:rFonts w:ascii="Arial" w:eastAsia="Aptos" w:hAnsi="Arial" w:cs="Arial"/>
          <w:sz w:val="22"/>
          <w:szCs w:val="22"/>
        </w:rPr>
      </w:pPr>
      <w:r w:rsidRPr="006C7E35">
        <w:rPr>
          <w:rFonts w:ascii="Arial" w:eastAsia="Aptos" w:hAnsi="Arial" w:cs="Arial"/>
          <w:sz w:val="22"/>
          <w:szCs w:val="22"/>
        </w:rPr>
        <w:t xml:space="preserve">State Government of Victoria. (2021). </w:t>
      </w:r>
      <w:r w:rsidRPr="006C7E35">
        <w:rPr>
          <w:rFonts w:ascii="Arial" w:eastAsia="Aptos" w:hAnsi="Arial" w:cs="Arial"/>
          <w:i/>
          <w:iCs/>
          <w:sz w:val="22"/>
          <w:szCs w:val="22"/>
        </w:rPr>
        <w:t xml:space="preserve">Key definitions for common terms used in the Public Engagement Framework 2021-2025. </w:t>
      </w:r>
      <w:r w:rsidRPr="006C7E35">
        <w:rPr>
          <w:rFonts w:ascii="Arial" w:eastAsia="Aptos" w:hAnsi="Arial" w:cs="Arial"/>
          <w:sz w:val="22"/>
          <w:szCs w:val="22"/>
        </w:rPr>
        <w:t xml:space="preserve">Retrieved from </w:t>
      </w:r>
      <w:hyperlink r:id="rId40" w:history="1">
        <w:r w:rsidRPr="006C7E35">
          <w:rPr>
            <w:rFonts w:ascii="Arial" w:eastAsia="Aptos" w:hAnsi="Arial" w:cs="Arial"/>
            <w:color w:val="467886"/>
            <w:sz w:val="22"/>
            <w:szCs w:val="22"/>
            <w:u w:val="single"/>
          </w:rPr>
          <w:t>https://www.vic.gov.au/public-engagement-framework-2021-2025/definitions</w:t>
        </w:r>
      </w:hyperlink>
      <w:r w:rsidRPr="006C7E35">
        <w:rPr>
          <w:rFonts w:ascii="Arial" w:eastAsia="Aptos" w:hAnsi="Arial" w:cs="Arial"/>
          <w:sz w:val="22"/>
          <w:szCs w:val="22"/>
        </w:rPr>
        <w:t xml:space="preserve"> </w:t>
      </w:r>
    </w:p>
    <w:p w14:paraId="735CA61A" w14:textId="77777777" w:rsidR="006C7E35" w:rsidRPr="006C7E35" w:rsidRDefault="006C7E35" w:rsidP="006C7E35">
      <w:pPr>
        <w:spacing w:after="0" w:line="240" w:lineRule="auto"/>
        <w:rPr>
          <w:rFonts w:ascii="Arial" w:eastAsia="Aptos" w:hAnsi="Arial" w:cs="Arial"/>
          <w:sz w:val="22"/>
          <w:szCs w:val="22"/>
        </w:rPr>
      </w:pPr>
    </w:p>
    <w:p w14:paraId="445D2D6E" w14:textId="77777777" w:rsidR="006C7E35" w:rsidRPr="006C7E35" w:rsidRDefault="006C7E35" w:rsidP="006C7E35">
      <w:pPr>
        <w:spacing w:after="0" w:line="240" w:lineRule="auto"/>
        <w:rPr>
          <w:rFonts w:ascii="Arial" w:eastAsia="Aptos" w:hAnsi="Arial" w:cs="Arial"/>
          <w:sz w:val="22"/>
          <w:szCs w:val="22"/>
        </w:rPr>
      </w:pPr>
      <w:r w:rsidRPr="006C7E35">
        <w:rPr>
          <w:rFonts w:ascii="Arial" w:eastAsia="Aptos" w:hAnsi="Arial" w:cs="Arial"/>
          <w:sz w:val="22"/>
          <w:szCs w:val="22"/>
        </w:rPr>
        <w:t xml:space="preserve">State Government of Victoria. Commission for Gender Equality in the Public Sector. (2022). </w:t>
      </w:r>
      <w:r w:rsidRPr="006C7E35">
        <w:rPr>
          <w:rFonts w:ascii="Arial" w:eastAsia="Aptos" w:hAnsi="Arial" w:cs="Arial"/>
          <w:i/>
          <w:iCs/>
          <w:sz w:val="22"/>
          <w:szCs w:val="22"/>
        </w:rPr>
        <w:t>Applying intersectionality</w:t>
      </w:r>
      <w:r w:rsidRPr="006C7E35">
        <w:rPr>
          <w:rFonts w:ascii="Arial" w:eastAsia="Aptos" w:hAnsi="Arial" w:cs="Arial"/>
          <w:sz w:val="22"/>
          <w:szCs w:val="22"/>
        </w:rPr>
        <w:t xml:space="preserve">. Retrieved from </w:t>
      </w:r>
      <w:hyperlink r:id="rId41" w:history="1">
        <w:r w:rsidRPr="006C7E35">
          <w:rPr>
            <w:rFonts w:ascii="Arial" w:eastAsia="Aptos" w:hAnsi="Arial" w:cs="Arial"/>
            <w:color w:val="467886"/>
            <w:sz w:val="22"/>
            <w:szCs w:val="22"/>
            <w:u w:val="single"/>
          </w:rPr>
          <w:t>https://www.genderequalitycommission.vic.gov.au/applying-intersectionality</w:t>
        </w:r>
      </w:hyperlink>
      <w:r w:rsidRPr="006C7E35">
        <w:rPr>
          <w:rFonts w:ascii="Arial" w:eastAsia="Aptos" w:hAnsi="Arial" w:cs="Arial"/>
          <w:sz w:val="22"/>
          <w:szCs w:val="22"/>
        </w:rPr>
        <w:t xml:space="preserve"> </w:t>
      </w:r>
    </w:p>
    <w:p w14:paraId="45A4A3B6" w14:textId="77777777" w:rsidR="006C7E35" w:rsidRPr="006C7E35" w:rsidRDefault="006C7E35" w:rsidP="006C7E35">
      <w:pPr>
        <w:spacing w:before="100" w:beforeAutospacing="1" w:after="100" w:afterAutospacing="1" w:line="240" w:lineRule="auto"/>
        <w:rPr>
          <w:rFonts w:ascii="Arial" w:eastAsia="Times New Roman" w:hAnsi="Arial" w:cs="Arial"/>
          <w:kern w:val="0"/>
          <w:sz w:val="22"/>
          <w:szCs w:val="22"/>
          <w:lang w:eastAsia="en-AU"/>
          <w14:ligatures w14:val="none"/>
        </w:rPr>
      </w:pPr>
      <w:r w:rsidRPr="006C7E35">
        <w:rPr>
          <w:rFonts w:ascii="Arial" w:eastAsia="Times New Roman" w:hAnsi="Arial" w:cs="Arial"/>
          <w:color w:val="000000"/>
          <w:kern w:val="0"/>
          <w:sz w:val="22"/>
          <w:szCs w:val="22"/>
          <w:lang w:eastAsia="en-AU"/>
          <w14:ligatures w14:val="none"/>
        </w:rPr>
        <w:t xml:space="preserve">State Government of Victoria, Department of Education. (2024). </w:t>
      </w:r>
      <w:r w:rsidRPr="006C7E35">
        <w:rPr>
          <w:rFonts w:ascii="Arial" w:eastAsia="Times New Roman" w:hAnsi="Arial" w:cs="Arial"/>
          <w:i/>
          <w:iCs/>
          <w:color w:val="000000"/>
          <w:kern w:val="0"/>
          <w:sz w:val="22"/>
          <w:szCs w:val="22"/>
          <w:lang w:eastAsia="en-AU"/>
          <w14:ligatures w14:val="none"/>
        </w:rPr>
        <w:t>Inclusive Workplaces</w:t>
      </w:r>
      <w:r w:rsidRPr="006C7E35">
        <w:rPr>
          <w:rFonts w:ascii="Arial" w:eastAsia="Times New Roman" w:hAnsi="Arial" w:cs="Arial"/>
          <w:color w:val="000000"/>
          <w:kern w:val="0"/>
          <w:sz w:val="22"/>
          <w:szCs w:val="22"/>
          <w:lang w:eastAsia="en-AU"/>
          <w14:ligatures w14:val="none"/>
        </w:rPr>
        <w:t xml:space="preserve">. Retrieved from </w:t>
      </w:r>
      <w:hyperlink r:id="rId42" w:history="1">
        <w:r w:rsidRPr="006C7E35">
          <w:rPr>
            <w:rFonts w:ascii="Arial" w:eastAsia="Times New Roman" w:hAnsi="Arial" w:cs="Arial"/>
            <w:color w:val="1A62FF"/>
            <w:kern w:val="0"/>
            <w:sz w:val="22"/>
            <w:szCs w:val="22"/>
            <w:u w:val="single"/>
            <w:lang w:eastAsia="en-AU"/>
            <w14:ligatures w14:val="none"/>
          </w:rPr>
          <w:t>https://www2.education.vic.gov.au/pal/inclusive-workplaces/policy-and-guidelines/lgbtiq</w:t>
        </w:r>
      </w:hyperlink>
    </w:p>
    <w:p w14:paraId="58295349" w14:textId="77777777" w:rsidR="006C7E35" w:rsidRPr="006C7E35" w:rsidRDefault="006C7E35" w:rsidP="006C7E35">
      <w:pPr>
        <w:spacing w:line="259" w:lineRule="auto"/>
        <w:rPr>
          <w:rFonts w:ascii="Arial" w:eastAsia="Aptos" w:hAnsi="Arial" w:cs="Arial"/>
          <w:sz w:val="22"/>
          <w:szCs w:val="22"/>
        </w:rPr>
      </w:pPr>
      <w:r w:rsidRPr="006C7E35">
        <w:rPr>
          <w:rFonts w:ascii="Arial" w:eastAsia="Times New Roman" w:hAnsi="Arial" w:cs="Arial"/>
          <w:color w:val="0D0D0D"/>
          <w:kern w:val="0"/>
          <w:sz w:val="22"/>
          <w:szCs w:val="22"/>
          <w:lang w:eastAsia="en-AU"/>
          <w14:ligatures w14:val="none"/>
        </w:rPr>
        <w:t xml:space="preserve">State Government of Victoria, Department of Families, Fairness and Housing. (2022). </w:t>
      </w:r>
      <w:r w:rsidRPr="006C7E35">
        <w:rPr>
          <w:rFonts w:ascii="Arial" w:eastAsia="Times New Roman" w:hAnsi="Arial" w:cs="Arial"/>
          <w:i/>
          <w:iCs/>
          <w:color w:val="0D0D0D"/>
          <w:kern w:val="0"/>
          <w:sz w:val="22"/>
          <w:szCs w:val="22"/>
          <w:lang w:eastAsia="en-AU"/>
          <w14:ligatures w14:val="none"/>
        </w:rPr>
        <w:t>Inclus</w:t>
      </w:r>
      <w:r w:rsidRPr="006C7E35">
        <w:rPr>
          <w:rFonts w:ascii="Arial" w:eastAsia="Times New Roman" w:hAnsi="Arial" w:cs="Arial"/>
          <w:i/>
          <w:iCs/>
          <w:color w:val="000000"/>
          <w:kern w:val="0"/>
          <w:sz w:val="22"/>
          <w:szCs w:val="22"/>
          <w:lang w:eastAsia="en-AU"/>
          <w14:ligatures w14:val="none"/>
        </w:rPr>
        <w:t>ive Victoria: State Disability Plan 2022-2026</w:t>
      </w:r>
      <w:r w:rsidRPr="006C7E35">
        <w:rPr>
          <w:rFonts w:ascii="Arial" w:eastAsia="Times New Roman" w:hAnsi="Arial" w:cs="Arial"/>
          <w:color w:val="000000"/>
          <w:kern w:val="0"/>
          <w:sz w:val="22"/>
          <w:szCs w:val="22"/>
          <w:lang w:eastAsia="en-AU"/>
          <w14:ligatures w14:val="none"/>
        </w:rPr>
        <w:t xml:space="preserve">. Retrieved from </w:t>
      </w:r>
      <w:hyperlink r:id="rId43" w:history="1">
        <w:r w:rsidRPr="006C7E35">
          <w:rPr>
            <w:rFonts w:ascii="Arial" w:eastAsia="Times New Roman" w:hAnsi="Arial" w:cs="Arial"/>
            <w:color w:val="0563C1"/>
            <w:kern w:val="0"/>
            <w:sz w:val="22"/>
            <w:szCs w:val="22"/>
            <w:u w:val="single"/>
            <w:lang w:eastAsia="en-AU"/>
            <w14:ligatures w14:val="none"/>
          </w:rPr>
          <w:t>https://content.vic.gov.au/sites/default/files/2023-03/Inclusive-Victoria-state-disability-plan-2022-2026.pdf</w:t>
        </w:r>
      </w:hyperlink>
    </w:p>
    <w:p w14:paraId="446CED03" w14:textId="77777777" w:rsidR="006C7E35" w:rsidRPr="006C7E35" w:rsidRDefault="006C7E35" w:rsidP="006C7E35">
      <w:pPr>
        <w:spacing w:before="100" w:beforeAutospacing="1" w:after="100" w:afterAutospacing="1" w:line="240" w:lineRule="auto"/>
        <w:rPr>
          <w:rFonts w:ascii="Arial" w:eastAsia="Times New Roman" w:hAnsi="Arial" w:cs="Arial"/>
          <w:kern w:val="0"/>
          <w:sz w:val="22"/>
          <w:szCs w:val="22"/>
          <w:lang w:eastAsia="en-AU"/>
          <w14:ligatures w14:val="none"/>
        </w:rPr>
      </w:pPr>
      <w:r w:rsidRPr="006C7E35">
        <w:rPr>
          <w:rFonts w:ascii="Arial" w:eastAsia="Times New Roman" w:hAnsi="Arial" w:cs="Arial"/>
          <w:color w:val="000000"/>
          <w:kern w:val="0"/>
          <w:sz w:val="22"/>
          <w:szCs w:val="22"/>
          <w:lang w:eastAsia="en-AU"/>
          <w14:ligatures w14:val="none"/>
        </w:rPr>
        <w:t xml:space="preserve">State Government of Victoria, Department of Families, Fairness and Housing. (2024). </w:t>
      </w:r>
      <w:r w:rsidRPr="006C7E35">
        <w:rPr>
          <w:rFonts w:ascii="Arial" w:eastAsia="Times New Roman" w:hAnsi="Arial" w:cs="Arial"/>
          <w:i/>
          <w:iCs/>
          <w:color w:val="000000"/>
          <w:kern w:val="0"/>
          <w:sz w:val="22"/>
          <w:szCs w:val="22"/>
          <w:lang w:eastAsia="en-AU"/>
          <w14:ligatures w14:val="none"/>
        </w:rPr>
        <w:t>List of Advocacy Organisations in Victoria</w:t>
      </w:r>
      <w:r w:rsidRPr="006C7E35">
        <w:rPr>
          <w:rFonts w:ascii="Arial" w:eastAsia="Times New Roman" w:hAnsi="Arial" w:cs="Arial"/>
          <w:color w:val="000000"/>
          <w:kern w:val="0"/>
          <w:sz w:val="22"/>
          <w:szCs w:val="22"/>
          <w:lang w:eastAsia="en-AU"/>
          <w14:ligatures w14:val="none"/>
        </w:rPr>
        <w:t xml:space="preserve">. Retrieved from </w:t>
      </w:r>
      <w:hyperlink r:id="rId44" w:anchor=":~:text=Advocacy%20means%20getting%20support%20from,%2C%20friend%2C%20or%20a%20carer" w:history="1">
        <w:r w:rsidRPr="006C7E35">
          <w:rPr>
            <w:rFonts w:ascii="Arial" w:eastAsia="Times New Roman" w:hAnsi="Arial" w:cs="Arial"/>
            <w:color w:val="1A62FF"/>
            <w:kern w:val="0"/>
            <w:sz w:val="22"/>
            <w:szCs w:val="22"/>
            <w:u w:val="single"/>
            <w:lang w:eastAsia="en-AU"/>
            <w14:ligatures w14:val="none"/>
          </w:rPr>
          <w:t>https://www.dffh.vic.gov.au/list-advocacy-organisations-victoria#:~:text=Advocacy%20means%20getting%20support%20from,%2C%20friend%2C%20or%20a%20carer</w:t>
        </w:r>
      </w:hyperlink>
    </w:p>
    <w:p w14:paraId="21CD6F99" w14:textId="77777777" w:rsidR="006C7E35" w:rsidRPr="006C7E35" w:rsidRDefault="006C7E35" w:rsidP="006C7E35">
      <w:pPr>
        <w:spacing w:after="0" w:line="240" w:lineRule="auto"/>
        <w:rPr>
          <w:rFonts w:ascii="Arial" w:eastAsia="Aptos" w:hAnsi="Arial" w:cs="Arial"/>
          <w:sz w:val="22"/>
          <w:szCs w:val="22"/>
        </w:rPr>
      </w:pPr>
      <w:r w:rsidRPr="006C7E35">
        <w:rPr>
          <w:rFonts w:ascii="Arial" w:eastAsia="Aptos" w:hAnsi="Arial" w:cs="Arial"/>
          <w:sz w:val="22"/>
          <w:szCs w:val="22"/>
        </w:rPr>
        <w:t xml:space="preserve">State Government of Victoria. Department of Premier and Cabinet. (2021). </w:t>
      </w:r>
      <w:r w:rsidRPr="006C7E35">
        <w:rPr>
          <w:rFonts w:ascii="Arial" w:eastAsia="Aptos" w:hAnsi="Arial" w:cs="Arial"/>
          <w:i/>
          <w:iCs/>
          <w:sz w:val="22"/>
          <w:szCs w:val="22"/>
        </w:rPr>
        <w:t>Disability Access and Inclusion Plan 2021 – 2025</w:t>
      </w:r>
      <w:r w:rsidRPr="006C7E35">
        <w:rPr>
          <w:rFonts w:ascii="Arial" w:eastAsia="Aptos" w:hAnsi="Arial" w:cs="Arial"/>
          <w:sz w:val="22"/>
          <w:szCs w:val="22"/>
        </w:rPr>
        <w:t xml:space="preserve">. Retrieved from </w:t>
      </w:r>
      <w:hyperlink r:id="rId45" w:history="1">
        <w:r w:rsidRPr="006C7E35">
          <w:rPr>
            <w:rFonts w:ascii="Arial" w:eastAsia="Aptos" w:hAnsi="Arial" w:cs="Arial"/>
            <w:color w:val="467886"/>
            <w:sz w:val="22"/>
            <w:szCs w:val="22"/>
            <w:u w:val="single"/>
          </w:rPr>
          <w:t>https://content.vic.gov.au/sites/default/files/2021-12/Disability%20Access%20and%20Inclusion%20Plan%202021%E2%80%932025.PDF</w:t>
        </w:r>
      </w:hyperlink>
      <w:r w:rsidRPr="006C7E35">
        <w:rPr>
          <w:rFonts w:ascii="Arial" w:eastAsia="Aptos" w:hAnsi="Arial" w:cs="Arial"/>
          <w:sz w:val="22"/>
          <w:szCs w:val="22"/>
        </w:rPr>
        <w:t xml:space="preserve"> </w:t>
      </w:r>
    </w:p>
    <w:p w14:paraId="613EFC73" w14:textId="77777777" w:rsidR="006C7E35" w:rsidRPr="006C7E35" w:rsidRDefault="006C7E35" w:rsidP="006C7E35">
      <w:pPr>
        <w:spacing w:after="0" w:line="240" w:lineRule="auto"/>
        <w:rPr>
          <w:rFonts w:ascii="Arial" w:eastAsia="Aptos" w:hAnsi="Arial" w:cs="Arial"/>
          <w:sz w:val="22"/>
          <w:szCs w:val="22"/>
        </w:rPr>
      </w:pPr>
    </w:p>
    <w:p w14:paraId="4867A6A3" w14:textId="77777777" w:rsidR="006C7E35" w:rsidRPr="006C7E35" w:rsidRDefault="006C7E35" w:rsidP="006C7E35">
      <w:pPr>
        <w:spacing w:line="259" w:lineRule="auto"/>
        <w:rPr>
          <w:rFonts w:ascii="Arial" w:eastAsia="Aptos" w:hAnsi="Arial" w:cs="Arial"/>
          <w:sz w:val="22"/>
          <w:szCs w:val="22"/>
        </w:rPr>
      </w:pPr>
      <w:r w:rsidRPr="006C7E35">
        <w:rPr>
          <w:rFonts w:ascii="Arial" w:eastAsia="Aptos" w:hAnsi="Arial" w:cs="Arial"/>
          <w:sz w:val="22"/>
          <w:szCs w:val="22"/>
        </w:rPr>
        <w:t xml:space="preserve">State Government of Victoria, Department of Premier and Cabinet. (2019). </w:t>
      </w:r>
      <w:r w:rsidRPr="006C7E35">
        <w:rPr>
          <w:rFonts w:ascii="Arial" w:eastAsia="Aptos" w:hAnsi="Arial" w:cs="Arial"/>
          <w:i/>
          <w:iCs/>
          <w:sz w:val="22"/>
          <w:szCs w:val="22"/>
        </w:rPr>
        <w:t>What do we mean by diversity and inclusion?</w:t>
      </w:r>
      <w:r w:rsidRPr="006C7E35">
        <w:rPr>
          <w:rFonts w:ascii="Arial" w:eastAsia="Aptos" w:hAnsi="Arial" w:cs="Arial"/>
          <w:sz w:val="22"/>
          <w:szCs w:val="22"/>
        </w:rPr>
        <w:t xml:space="preserve"> Retrieved from </w:t>
      </w:r>
      <w:hyperlink r:id="rId46" w:history="1">
        <w:r w:rsidRPr="006C7E35">
          <w:rPr>
            <w:rFonts w:ascii="Arial" w:eastAsia="Aptos" w:hAnsi="Arial" w:cs="Arial"/>
            <w:color w:val="467886"/>
            <w:sz w:val="22"/>
            <w:szCs w:val="22"/>
            <w:u w:val="single"/>
          </w:rPr>
          <w:t>https://www.vic.gov.au/dpc-diversity-and-inclusion-strategy-2019-2021/what-do-we-mean-diversity-and-inclusion</w:t>
        </w:r>
      </w:hyperlink>
      <w:r w:rsidRPr="006C7E35">
        <w:rPr>
          <w:rFonts w:ascii="Arial" w:eastAsia="Aptos" w:hAnsi="Arial" w:cs="Arial"/>
          <w:sz w:val="22"/>
          <w:szCs w:val="22"/>
        </w:rPr>
        <w:t xml:space="preserve"> </w:t>
      </w:r>
    </w:p>
    <w:p w14:paraId="4B709368" w14:textId="77777777" w:rsidR="006C7E35" w:rsidRPr="006C7E35" w:rsidRDefault="006C7E35" w:rsidP="006C7E35">
      <w:pPr>
        <w:spacing w:line="259" w:lineRule="auto"/>
        <w:rPr>
          <w:rFonts w:ascii="Arial" w:eastAsia="Aptos" w:hAnsi="Arial" w:cs="Arial"/>
          <w:sz w:val="22"/>
          <w:szCs w:val="22"/>
        </w:rPr>
      </w:pPr>
      <w:r w:rsidRPr="006C7E35">
        <w:rPr>
          <w:rFonts w:ascii="Arial" w:eastAsia="Aptos" w:hAnsi="Arial" w:cs="Arial"/>
          <w:sz w:val="22"/>
          <w:szCs w:val="22"/>
        </w:rPr>
        <w:lastRenderedPageBreak/>
        <w:t xml:space="preserve">Victorian Equal Opportunity and Human Rights Commission. (2024). </w:t>
      </w:r>
      <w:r w:rsidRPr="006C7E35">
        <w:rPr>
          <w:rFonts w:ascii="Arial" w:eastAsia="Aptos" w:hAnsi="Arial" w:cs="Arial"/>
          <w:i/>
          <w:iCs/>
          <w:sz w:val="22"/>
          <w:szCs w:val="22"/>
        </w:rPr>
        <w:t>Discrimination.</w:t>
      </w:r>
      <w:r w:rsidRPr="006C7E35">
        <w:rPr>
          <w:rFonts w:ascii="Arial" w:eastAsia="Aptos" w:hAnsi="Arial" w:cs="Arial"/>
          <w:sz w:val="22"/>
          <w:szCs w:val="22"/>
        </w:rPr>
        <w:t xml:space="preserve"> Retrieved from </w:t>
      </w:r>
      <w:hyperlink r:id="rId47" w:history="1">
        <w:r w:rsidRPr="006C7E35">
          <w:rPr>
            <w:rFonts w:ascii="Arial" w:eastAsia="Aptos" w:hAnsi="Arial" w:cs="Arial"/>
            <w:color w:val="467886"/>
            <w:sz w:val="22"/>
            <w:szCs w:val="22"/>
            <w:u w:val="single"/>
          </w:rPr>
          <w:t>https://www.humanrights.vic.gov.au/for-individuals/discrimination/</w:t>
        </w:r>
      </w:hyperlink>
      <w:r w:rsidRPr="006C7E35">
        <w:rPr>
          <w:rFonts w:ascii="Arial" w:eastAsia="Aptos" w:hAnsi="Arial" w:cs="Arial"/>
          <w:sz w:val="22"/>
          <w:szCs w:val="22"/>
        </w:rPr>
        <w:t xml:space="preserve"> </w:t>
      </w:r>
    </w:p>
    <w:p w14:paraId="38D3CE9B" w14:textId="77777777" w:rsidR="006C7E35" w:rsidRPr="006C7E35" w:rsidRDefault="006C7E35" w:rsidP="006C7E35">
      <w:pPr>
        <w:spacing w:line="259" w:lineRule="auto"/>
        <w:rPr>
          <w:rFonts w:ascii="Arial" w:eastAsia="Aptos" w:hAnsi="Arial" w:cs="Arial"/>
          <w:sz w:val="22"/>
          <w:szCs w:val="22"/>
        </w:rPr>
      </w:pPr>
      <w:r w:rsidRPr="006C7E35">
        <w:rPr>
          <w:rFonts w:ascii="Arial" w:eastAsia="Aptos" w:hAnsi="Arial" w:cs="Arial"/>
          <w:sz w:val="22"/>
          <w:szCs w:val="22"/>
        </w:rPr>
        <w:t xml:space="preserve">Victorian Equal Opportunity and Human Rights Commission. (2022). </w:t>
      </w:r>
      <w:r w:rsidRPr="006C7E35">
        <w:rPr>
          <w:rFonts w:ascii="Arial" w:eastAsia="Aptos" w:hAnsi="Arial" w:cs="Arial"/>
          <w:i/>
          <w:iCs/>
          <w:sz w:val="22"/>
          <w:szCs w:val="22"/>
        </w:rPr>
        <w:t>Public statement: Invisible disabilities</w:t>
      </w:r>
      <w:r w:rsidRPr="006C7E35">
        <w:rPr>
          <w:rFonts w:ascii="Arial" w:eastAsia="Aptos" w:hAnsi="Arial" w:cs="Arial"/>
          <w:sz w:val="22"/>
          <w:szCs w:val="22"/>
        </w:rPr>
        <w:t xml:space="preserve">. Retrieved from </w:t>
      </w:r>
      <w:hyperlink r:id="rId48" w:history="1">
        <w:r w:rsidRPr="006C7E35">
          <w:rPr>
            <w:rFonts w:ascii="Arial" w:eastAsia="Aptos" w:hAnsi="Arial" w:cs="Arial"/>
            <w:color w:val="467886"/>
            <w:sz w:val="22"/>
            <w:szCs w:val="22"/>
            <w:u w:val="single"/>
          </w:rPr>
          <w:t>https://www.humanrights.vic.gov.au/news/invisible-disabilities/</w:t>
        </w:r>
      </w:hyperlink>
      <w:r w:rsidRPr="006C7E35">
        <w:rPr>
          <w:rFonts w:ascii="Arial" w:eastAsia="Aptos" w:hAnsi="Arial" w:cs="Arial"/>
          <w:sz w:val="22"/>
          <w:szCs w:val="22"/>
        </w:rPr>
        <w:t xml:space="preserve"> </w:t>
      </w:r>
    </w:p>
    <w:p w14:paraId="30A9D146" w14:textId="77777777" w:rsidR="006C7E35" w:rsidRPr="006C7E35" w:rsidRDefault="006C7E35" w:rsidP="006C7E35">
      <w:pPr>
        <w:spacing w:line="259" w:lineRule="auto"/>
        <w:rPr>
          <w:rFonts w:ascii="Arial" w:eastAsia="Aptos" w:hAnsi="Arial" w:cs="Arial"/>
          <w:sz w:val="22"/>
          <w:szCs w:val="22"/>
        </w:rPr>
      </w:pPr>
      <w:r w:rsidRPr="006C7E35">
        <w:rPr>
          <w:rFonts w:ascii="Arial" w:eastAsia="Aptos" w:hAnsi="Arial" w:cs="Arial"/>
          <w:sz w:val="22"/>
          <w:szCs w:val="22"/>
        </w:rPr>
        <w:t xml:space="preserve">Victorian Ombudsman. (2024). </w:t>
      </w:r>
      <w:r w:rsidRPr="006C7E35">
        <w:rPr>
          <w:rFonts w:ascii="Arial" w:eastAsia="Aptos" w:hAnsi="Arial" w:cs="Arial"/>
          <w:i/>
          <w:iCs/>
          <w:sz w:val="22"/>
          <w:szCs w:val="22"/>
        </w:rPr>
        <w:t>Diversity, Equity and Inclusion Strategy 2024 - 2026</w:t>
      </w:r>
      <w:r w:rsidRPr="006C7E35">
        <w:rPr>
          <w:rFonts w:ascii="Arial" w:eastAsia="Aptos" w:hAnsi="Arial" w:cs="Arial"/>
          <w:sz w:val="22"/>
          <w:szCs w:val="22"/>
        </w:rPr>
        <w:t xml:space="preserve">. Retrieved from </w:t>
      </w:r>
      <w:hyperlink r:id="rId49" w:history="1">
        <w:r w:rsidRPr="006C7E35">
          <w:rPr>
            <w:rFonts w:ascii="Arial" w:eastAsia="Aptos" w:hAnsi="Arial" w:cs="Arial"/>
            <w:color w:val="467886"/>
            <w:sz w:val="22"/>
            <w:szCs w:val="22"/>
            <w:u w:val="single"/>
          </w:rPr>
          <w:t>https://assets.ombudsman.vic.gov.au/assets/Diversity-Equity-and-Inclusion-Strategy-1-compressed.pdf</w:t>
        </w:r>
      </w:hyperlink>
      <w:r w:rsidRPr="006C7E35">
        <w:rPr>
          <w:rFonts w:ascii="Arial" w:eastAsia="Aptos" w:hAnsi="Arial" w:cs="Arial"/>
          <w:sz w:val="22"/>
          <w:szCs w:val="22"/>
        </w:rPr>
        <w:t xml:space="preserve"> </w:t>
      </w:r>
    </w:p>
    <w:p w14:paraId="7DCE3069" w14:textId="77777777" w:rsidR="006C7E35" w:rsidRPr="006C7E35" w:rsidRDefault="006C7E35" w:rsidP="006C7E35">
      <w:pPr>
        <w:spacing w:line="259" w:lineRule="auto"/>
        <w:rPr>
          <w:rFonts w:ascii="Arial" w:eastAsia="Aptos" w:hAnsi="Arial" w:cs="Arial"/>
          <w:sz w:val="22"/>
          <w:szCs w:val="22"/>
        </w:rPr>
      </w:pPr>
      <w:r w:rsidRPr="006C7E35">
        <w:rPr>
          <w:rFonts w:ascii="Arial" w:eastAsia="Aptos" w:hAnsi="Arial" w:cs="Arial"/>
          <w:sz w:val="22"/>
          <w:szCs w:val="22"/>
        </w:rPr>
        <w:t xml:space="preserve">Women’s Health East. (2021). </w:t>
      </w:r>
      <w:r w:rsidRPr="006C7E35">
        <w:rPr>
          <w:rFonts w:ascii="Arial" w:eastAsia="Aptos" w:hAnsi="Arial" w:cs="Arial"/>
          <w:i/>
          <w:iCs/>
          <w:sz w:val="22"/>
          <w:szCs w:val="22"/>
        </w:rPr>
        <w:t>Together For Equality &amp; Respect Strategy: Preventing Violence Against Women in Melbourne’s East 2021-2025</w:t>
      </w:r>
      <w:r w:rsidRPr="006C7E35">
        <w:rPr>
          <w:rFonts w:ascii="Arial" w:eastAsia="Aptos" w:hAnsi="Arial" w:cs="Arial"/>
          <w:sz w:val="22"/>
          <w:szCs w:val="22"/>
        </w:rPr>
        <w:t xml:space="preserve">. Retrieved from </w:t>
      </w:r>
      <w:hyperlink r:id="rId50" w:history="1">
        <w:r w:rsidRPr="006C7E35">
          <w:rPr>
            <w:rFonts w:ascii="Arial" w:eastAsia="Aptos" w:hAnsi="Arial" w:cs="Arial"/>
            <w:color w:val="467886"/>
            <w:sz w:val="22"/>
            <w:szCs w:val="22"/>
            <w:u w:val="single"/>
          </w:rPr>
          <w:t>https://whe.org.au/tfer/</w:t>
        </w:r>
      </w:hyperlink>
      <w:r w:rsidRPr="006C7E35">
        <w:rPr>
          <w:rFonts w:ascii="Arial" w:eastAsia="Aptos" w:hAnsi="Arial" w:cs="Arial"/>
          <w:sz w:val="22"/>
          <w:szCs w:val="22"/>
        </w:rPr>
        <w:t xml:space="preserve"> </w:t>
      </w:r>
    </w:p>
    <w:p w14:paraId="6A241F02" w14:textId="77777777" w:rsidR="006C7E35" w:rsidRPr="006C7E35" w:rsidRDefault="006C7E35" w:rsidP="006C7E35">
      <w:pPr>
        <w:spacing w:line="259" w:lineRule="auto"/>
        <w:rPr>
          <w:rFonts w:ascii="Aptos Display" w:eastAsia="Yu Gothic Light" w:hAnsi="Aptos Display" w:cs="Times New Roman"/>
          <w:color w:val="0F4761"/>
          <w:sz w:val="40"/>
          <w:szCs w:val="40"/>
        </w:rPr>
      </w:pPr>
      <w:r w:rsidRPr="006C7E35">
        <w:rPr>
          <w:rFonts w:ascii="Aptos" w:eastAsia="Aptos" w:hAnsi="Aptos" w:cs="Arial"/>
          <w:sz w:val="22"/>
          <w:szCs w:val="22"/>
        </w:rPr>
        <w:br w:type="page"/>
      </w:r>
    </w:p>
    <w:p w14:paraId="06C67B1A" w14:textId="77777777" w:rsidR="006C7E35" w:rsidRPr="006C7E35" w:rsidRDefault="006C7E35" w:rsidP="006C7E35">
      <w:pPr>
        <w:pStyle w:val="Heading1"/>
        <w:rPr>
          <w:rFonts w:eastAsia="Yu Gothic Light"/>
        </w:rPr>
      </w:pPr>
      <w:bookmarkStart w:id="54" w:name="_Toc192172797"/>
      <w:r w:rsidRPr="006C7E35">
        <w:rPr>
          <w:rFonts w:eastAsia="Yu Gothic Light"/>
        </w:rPr>
        <w:lastRenderedPageBreak/>
        <w:t>Appendices</w:t>
      </w:r>
      <w:bookmarkEnd w:id="54"/>
    </w:p>
    <w:p w14:paraId="076D5317" w14:textId="77777777" w:rsidR="006C7E35" w:rsidRPr="006C7E35" w:rsidRDefault="006C7E35" w:rsidP="006C7E35">
      <w:pPr>
        <w:pStyle w:val="Heading2"/>
        <w:rPr>
          <w:rFonts w:eastAsia="Yu Gothic Light"/>
        </w:rPr>
      </w:pPr>
      <w:r w:rsidRPr="006C7E35">
        <w:rPr>
          <w:rFonts w:eastAsia="Yu Gothic Light"/>
        </w:rPr>
        <w:t>Appendix 1 – Additional local data</w:t>
      </w:r>
    </w:p>
    <w:p w14:paraId="08194724" w14:textId="77777777" w:rsidR="006C7E35" w:rsidRPr="006C7E35" w:rsidRDefault="006C7E35" w:rsidP="006C7E35">
      <w:pPr>
        <w:pStyle w:val="Heading3"/>
        <w:rPr>
          <w:rFonts w:eastAsia="Yu Gothic Light"/>
        </w:rPr>
      </w:pPr>
      <w:r w:rsidRPr="006C7E35">
        <w:rPr>
          <w:rFonts w:eastAsia="Yu Gothic Light"/>
        </w:rPr>
        <w:t>Aboriginal and Torres Strait Islander people with disability</w:t>
      </w:r>
    </w:p>
    <w:p w14:paraId="4CCAE2E1"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Among the Aboriginal population, 9.55% (9.7% among females; 11% among males) need daily support with core activities due to severe or profound disability, chronic illness, or age. This is nearly double the rate observed in the general population.</w:t>
      </w:r>
      <w:r w:rsidRPr="006C7E35">
        <w:rPr>
          <w:rFonts w:ascii="Arial" w:eastAsia="Aptos" w:hAnsi="Arial" w:cs="Arial"/>
          <w:vertAlign w:val="superscript"/>
        </w:rPr>
        <w:footnoteReference w:id="30"/>
      </w:r>
    </w:p>
    <w:p w14:paraId="1E6EB16D"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Among the Aboriginal population, over 18% (23.3% of females; 12.9% of males) provide unpaid care for someone with disability, chronic illness, or age.</w:t>
      </w:r>
      <w:r w:rsidRPr="006C7E35">
        <w:rPr>
          <w:rFonts w:ascii="Arial" w:eastAsia="Aptos" w:hAnsi="Arial" w:cs="Arial"/>
          <w:vertAlign w:val="superscript"/>
        </w:rPr>
        <w:footnoteReference w:id="31"/>
      </w:r>
    </w:p>
    <w:p w14:paraId="1799545A" w14:textId="77777777" w:rsidR="006C7E35" w:rsidRPr="006C7E35" w:rsidRDefault="006C7E35" w:rsidP="006C7E35">
      <w:pPr>
        <w:pStyle w:val="Heading3"/>
        <w:rPr>
          <w:rFonts w:eastAsia="Yu Gothic Light"/>
        </w:rPr>
      </w:pPr>
      <w:r w:rsidRPr="006C7E35">
        <w:rPr>
          <w:rFonts w:eastAsia="Yu Gothic Light"/>
        </w:rPr>
        <w:t>LGBTIQ+ people with disability</w:t>
      </w:r>
    </w:p>
    <w:p w14:paraId="7045CB8C"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Currently, National population-based data collections, such as the Census, and the State based Population Health Survey lack of inclusion of sexual orientation, gender identity and intersex status. Despite this, the Department of Health (2019) estimates that approximately 11% of the Australian population identify as Lesbian, Gay, Bisexual, Transgender, or Intersex (LGBTI).</w:t>
      </w:r>
      <w:r w:rsidRPr="006C7E35">
        <w:rPr>
          <w:rFonts w:ascii="Arial" w:eastAsia="Aptos" w:hAnsi="Arial" w:cs="Arial"/>
          <w:vertAlign w:val="superscript"/>
        </w:rPr>
        <w:footnoteReference w:id="32"/>
      </w:r>
    </w:p>
    <w:p w14:paraId="409EA54F"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Based on the Department of Health estimates, some assumptions for the Yarra Ranges community are: </w:t>
      </w:r>
    </w:p>
    <w:p w14:paraId="21388D76" w14:textId="77777777" w:rsidR="006C7E35" w:rsidRPr="006C7E35" w:rsidRDefault="006C7E35" w:rsidP="006C7E35">
      <w:pPr>
        <w:numPr>
          <w:ilvl w:val="0"/>
          <w:numId w:val="18"/>
        </w:numPr>
        <w:spacing w:line="259" w:lineRule="auto"/>
        <w:contextualSpacing/>
        <w:rPr>
          <w:rFonts w:ascii="Arial" w:eastAsia="Aptos" w:hAnsi="Arial" w:cs="Arial"/>
        </w:rPr>
      </w:pPr>
      <w:r w:rsidRPr="006C7E35">
        <w:rPr>
          <w:rFonts w:ascii="Arial" w:eastAsia="Aptos" w:hAnsi="Arial" w:cs="Arial"/>
        </w:rPr>
        <w:t xml:space="preserve">Over 17,000 Yarra Ranges residents (11% of the population) identify as LGBTIQ+ </w:t>
      </w:r>
    </w:p>
    <w:p w14:paraId="11979F78"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Of this 17,000 people:</w:t>
      </w:r>
    </w:p>
    <w:p w14:paraId="00CD6988" w14:textId="77777777" w:rsidR="006C7E35" w:rsidRPr="006C7E35" w:rsidRDefault="006C7E35" w:rsidP="006C7E35">
      <w:pPr>
        <w:numPr>
          <w:ilvl w:val="0"/>
          <w:numId w:val="18"/>
        </w:numPr>
        <w:spacing w:line="259" w:lineRule="auto"/>
        <w:contextualSpacing/>
        <w:rPr>
          <w:rFonts w:ascii="Arial" w:eastAsia="Aptos" w:hAnsi="Arial" w:cs="Arial"/>
        </w:rPr>
      </w:pPr>
      <w:r w:rsidRPr="006C7E35">
        <w:rPr>
          <w:rFonts w:ascii="Arial" w:eastAsia="Aptos" w:hAnsi="Arial" w:cs="Arial"/>
        </w:rPr>
        <w:t xml:space="preserve">Almost 3,500 have a disability. </w:t>
      </w:r>
    </w:p>
    <w:p w14:paraId="63563CF4" w14:textId="77777777" w:rsidR="006C7E35" w:rsidRPr="006C7E35" w:rsidRDefault="006C7E35" w:rsidP="006C7E35">
      <w:pPr>
        <w:numPr>
          <w:ilvl w:val="0"/>
          <w:numId w:val="18"/>
        </w:numPr>
        <w:spacing w:line="259" w:lineRule="auto"/>
        <w:contextualSpacing/>
        <w:rPr>
          <w:rFonts w:ascii="Arial" w:eastAsia="Aptos" w:hAnsi="Arial" w:cs="Arial"/>
        </w:rPr>
      </w:pPr>
      <w:r w:rsidRPr="006C7E35">
        <w:rPr>
          <w:rFonts w:ascii="Arial" w:eastAsia="Aptos" w:hAnsi="Arial" w:cs="Arial"/>
        </w:rPr>
        <w:t>Over 900 need daily support with core activities due to disability, chronic illness, or age.</w:t>
      </w:r>
    </w:p>
    <w:p w14:paraId="7E6D3F78" w14:textId="77777777" w:rsidR="006C7E35" w:rsidRPr="006C7E35" w:rsidRDefault="006C7E35" w:rsidP="006C7E35">
      <w:pPr>
        <w:numPr>
          <w:ilvl w:val="0"/>
          <w:numId w:val="18"/>
        </w:numPr>
        <w:spacing w:line="259" w:lineRule="auto"/>
        <w:contextualSpacing/>
        <w:rPr>
          <w:rFonts w:ascii="Arial" w:eastAsia="Aptos" w:hAnsi="Arial" w:cs="Arial"/>
        </w:rPr>
      </w:pPr>
      <w:r w:rsidRPr="006C7E35">
        <w:rPr>
          <w:rFonts w:ascii="Arial" w:eastAsia="Aptos" w:hAnsi="Arial" w:cs="Arial"/>
        </w:rPr>
        <w:t>Over 2,500 provide unpaid care to a person due to disability, chronic illness, or age.</w:t>
      </w:r>
    </w:p>
    <w:p w14:paraId="4028DA4D" w14:textId="77777777" w:rsidR="006C7E35" w:rsidRPr="006C7E35" w:rsidRDefault="006C7E35" w:rsidP="006C7E35">
      <w:pPr>
        <w:pStyle w:val="Heading3"/>
        <w:rPr>
          <w:rFonts w:eastAsia="Yu Gothic Light"/>
        </w:rPr>
      </w:pPr>
      <w:r w:rsidRPr="006C7E35">
        <w:rPr>
          <w:rFonts w:eastAsia="Yu Gothic Light"/>
        </w:rPr>
        <w:lastRenderedPageBreak/>
        <w:t xml:space="preserve">Culturally and linguistically diverse people with disability </w:t>
      </w:r>
    </w:p>
    <w:p w14:paraId="7A4B919D"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Almost 17% of Yarra Ranges residents were born overseas.</w:t>
      </w:r>
      <w:r w:rsidRPr="006C7E35">
        <w:rPr>
          <w:rFonts w:ascii="Arial" w:eastAsia="Aptos" w:hAnsi="Arial" w:cs="Arial"/>
          <w:vertAlign w:val="superscript"/>
        </w:rPr>
        <w:footnoteReference w:id="33"/>
      </w:r>
      <w:r w:rsidRPr="006C7E35">
        <w:rPr>
          <w:rFonts w:ascii="Arial" w:eastAsia="Aptos" w:hAnsi="Arial" w:cs="Arial"/>
        </w:rPr>
        <w:t xml:space="preserve"> 39 languages other than English are spoken at home.</w:t>
      </w:r>
      <w:r w:rsidRPr="006C7E35">
        <w:rPr>
          <w:rFonts w:ascii="Arial" w:eastAsia="Aptos" w:hAnsi="Arial" w:cs="Arial"/>
          <w:vertAlign w:val="superscript"/>
        </w:rPr>
        <w:footnoteReference w:id="34"/>
      </w:r>
    </w:p>
    <w:p w14:paraId="401E257A" w14:textId="77777777" w:rsidR="006C7E35" w:rsidRPr="006C7E35" w:rsidRDefault="006C7E35" w:rsidP="006C7E35">
      <w:pPr>
        <w:spacing w:line="259" w:lineRule="auto"/>
        <w:rPr>
          <w:rFonts w:ascii="Arial" w:eastAsia="Aptos" w:hAnsi="Arial" w:cs="Arial"/>
        </w:rPr>
      </w:pPr>
      <w:r w:rsidRPr="006C7E35">
        <w:rPr>
          <w:rFonts w:ascii="Arial" w:eastAsia="Aptos" w:hAnsi="Arial" w:cs="Arial"/>
        </w:rPr>
        <w:t xml:space="preserve">Assumptions for the Yarra Ranges Culturally and Linguistically Diverse residents based on general population data suggest: </w:t>
      </w:r>
    </w:p>
    <w:p w14:paraId="5F909375" w14:textId="77777777" w:rsidR="006C7E35" w:rsidRPr="006C7E35" w:rsidRDefault="006C7E35" w:rsidP="006C7E35">
      <w:pPr>
        <w:numPr>
          <w:ilvl w:val="0"/>
          <w:numId w:val="19"/>
        </w:numPr>
        <w:spacing w:line="259" w:lineRule="auto"/>
        <w:contextualSpacing/>
        <w:rPr>
          <w:rFonts w:ascii="Arial" w:eastAsia="Aptos" w:hAnsi="Arial" w:cs="Arial"/>
        </w:rPr>
      </w:pPr>
      <w:r w:rsidRPr="006C7E35">
        <w:rPr>
          <w:rFonts w:ascii="Arial" w:eastAsia="Aptos" w:hAnsi="Arial" w:cs="Arial"/>
        </w:rPr>
        <w:t>Over 5,000 people have a disability</w:t>
      </w:r>
    </w:p>
    <w:p w14:paraId="4875DD0D" w14:textId="77777777" w:rsidR="006C7E35" w:rsidRPr="006C7E35" w:rsidRDefault="006C7E35" w:rsidP="006C7E35">
      <w:pPr>
        <w:numPr>
          <w:ilvl w:val="0"/>
          <w:numId w:val="19"/>
        </w:numPr>
        <w:spacing w:line="259" w:lineRule="auto"/>
        <w:contextualSpacing/>
        <w:rPr>
          <w:rFonts w:ascii="Arial" w:eastAsia="Aptos" w:hAnsi="Arial" w:cs="Arial"/>
        </w:rPr>
      </w:pPr>
      <w:r w:rsidRPr="006C7E35">
        <w:rPr>
          <w:rFonts w:ascii="Arial" w:eastAsia="Aptos" w:hAnsi="Arial" w:cs="Arial"/>
        </w:rPr>
        <w:t xml:space="preserve">Over 1,400 need daily support with core activities due to disability, chronic illness, or age. </w:t>
      </w:r>
    </w:p>
    <w:p w14:paraId="6CAE04A0" w14:textId="77777777" w:rsidR="006C7E35" w:rsidRPr="006C7E35" w:rsidRDefault="006C7E35" w:rsidP="006C7E35">
      <w:pPr>
        <w:numPr>
          <w:ilvl w:val="0"/>
          <w:numId w:val="19"/>
        </w:numPr>
        <w:spacing w:line="259" w:lineRule="auto"/>
        <w:contextualSpacing/>
        <w:rPr>
          <w:rFonts w:ascii="Arial" w:eastAsia="Aptos" w:hAnsi="Arial" w:cs="Arial"/>
        </w:rPr>
      </w:pPr>
      <w:r w:rsidRPr="006C7E35">
        <w:rPr>
          <w:rFonts w:ascii="Arial" w:eastAsia="Aptos" w:hAnsi="Arial" w:cs="Arial"/>
        </w:rPr>
        <w:t>Almost 3,800 people provide unpaid care to a person due to disability, chronic illness, or age.</w:t>
      </w:r>
    </w:p>
    <w:p w14:paraId="6AF46436" w14:textId="77777777" w:rsidR="006C7E35" w:rsidRPr="006C7E35" w:rsidRDefault="006C7E35" w:rsidP="006C7E35">
      <w:pPr>
        <w:spacing w:line="259" w:lineRule="auto"/>
        <w:rPr>
          <w:rFonts w:ascii="Arial" w:eastAsia="Aptos" w:hAnsi="Arial" w:cs="Arial"/>
        </w:rPr>
      </w:pPr>
    </w:p>
    <w:p w14:paraId="1A937FD4" w14:textId="222CE95B" w:rsidR="006C7E35" w:rsidRDefault="006C7E35" w:rsidP="006C7E35">
      <w:pPr>
        <w:tabs>
          <w:tab w:val="left" w:pos="7750"/>
        </w:tabs>
      </w:pPr>
      <w:r>
        <w:tab/>
      </w:r>
    </w:p>
    <w:sectPr w:rsidR="006C7E35" w:rsidSect="006C7E35">
      <w:headerReference w:type="default" r:id="rId51"/>
      <w:footerReference w:type="default" r:id="rId52"/>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Rachael Giddens" w:date="2024-12-13T12:07:00Z" w:initials="RG">
    <w:p w14:paraId="17A990F8" w14:textId="77777777" w:rsidR="006C7E35" w:rsidRDefault="006C7E35" w:rsidP="006C7E35">
      <w:pPr>
        <w:pStyle w:val="CommentText1"/>
      </w:pPr>
      <w:r>
        <w:rPr>
          <w:rStyle w:val="CommentReference"/>
        </w:rPr>
        <w:annotationRef/>
      </w:r>
      <w:r>
        <w:t xml:space="preserve">Highlighted text should be in italics because it is legislation. Have added in red text the newly launched Carer Strategy - please add for me. </w:t>
      </w:r>
    </w:p>
  </w:comment>
  <w:comment w:id="46" w:author="Jenna Hepburn" w:date="2025-04-17T14:25:00Z" w:initials="JH">
    <w:p w14:paraId="6EF5139B" w14:textId="77777777" w:rsidR="000E11D2" w:rsidRDefault="000E11D2" w:rsidP="00E45594">
      <w:pPr>
        <w:pStyle w:val="CommentText"/>
      </w:pPr>
      <w:r>
        <w:rPr>
          <w:rStyle w:val="CommentReference"/>
        </w:rPr>
        <w:annotationRef/>
      </w:r>
      <w:r>
        <w:t>Pending comment from sport and rec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A990F8" w15:done="1"/>
  <w15:commentEx w15:paraId="6EF5139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3C6BF6" w16cex:dateUtc="2024-12-13T01:07:00Z"/>
  <w16cex:commentExtensible w16cex:durableId="17A73031" w16cex:dateUtc="2025-04-17T04: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A990F8" w16cid:durableId="3D3C6BF6"/>
  <w16cid:commentId w16cid:paraId="6EF5139B" w16cid:durableId="17A730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28D2D" w14:textId="77777777" w:rsidR="00CB700D" w:rsidRDefault="00CB700D" w:rsidP="006C7E35">
      <w:pPr>
        <w:spacing w:after="0" w:line="240" w:lineRule="auto"/>
      </w:pPr>
      <w:r>
        <w:separator/>
      </w:r>
    </w:p>
  </w:endnote>
  <w:endnote w:type="continuationSeparator" w:id="0">
    <w:p w14:paraId="3BDB1876" w14:textId="77777777" w:rsidR="00CB700D" w:rsidRDefault="00CB700D" w:rsidP="006C7E35">
      <w:pPr>
        <w:spacing w:after="0" w:line="240" w:lineRule="auto"/>
      </w:pPr>
      <w:r>
        <w:continuationSeparator/>
      </w:r>
    </w:p>
  </w:endnote>
  <w:endnote w:type="continuationNotice" w:id="1">
    <w:p w14:paraId="22531247" w14:textId="77777777" w:rsidR="00CB700D" w:rsidRDefault="00CB70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eue Haas Grotesk Display Pro">
    <w:altName w:val="Neue Haas Grotesk Display Pro"/>
    <w:charset w:val="00"/>
    <w:family w:val="swiss"/>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827277"/>
      <w:docPartObj>
        <w:docPartGallery w:val="Page Numbers (Bottom of Page)"/>
        <w:docPartUnique/>
      </w:docPartObj>
    </w:sdtPr>
    <w:sdtContent>
      <w:sdt>
        <w:sdtPr>
          <w:id w:val="-1769616900"/>
          <w:docPartObj>
            <w:docPartGallery w:val="Page Numbers (Top of Page)"/>
            <w:docPartUnique/>
          </w:docPartObj>
        </w:sdtPr>
        <w:sdtContent>
          <w:p w14:paraId="733D3CDD" w14:textId="1F7C359A" w:rsidR="005B576E" w:rsidRDefault="00000000">
            <w:pPr>
              <w:pStyle w:val="Footer1"/>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F54D044" w14:textId="77777777" w:rsidR="005B576E" w:rsidRDefault="005B576E">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88338" w14:textId="77777777" w:rsidR="00CB700D" w:rsidRDefault="00CB700D" w:rsidP="006C7E35">
      <w:pPr>
        <w:spacing w:after="0" w:line="240" w:lineRule="auto"/>
      </w:pPr>
      <w:r>
        <w:separator/>
      </w:r>
    </w:p>
  </w:footnote>
  <w:footnote w:type="continuationSeparator" w:id="0">
    <w:p w14:paraId="664C3CB6" w14:textId="77777777" w:rsidR="00CB700D" w:rsidRDefault="00CB700D" w:rsidP="006C7E35">
      <w:pPr>
        <w:spacing w:after="0" w:line="240" w:lineRule="auto"/>
      </w:pPr>
      <w:r>
        <w:continuationSeparator/>
      </w:r>
    </w:p>
  </w:footnote>
  <w:footnote w:type="continuationNotice" w:id="1">
    <w:p w14:paraId="4C495EE2" w14:textId="77777777" w:rsidR="00CB700D" w:rsidRDefault="00CB700D">
      <w:pPr>
        <w:spacing w:after="0" w:line="240" w:lineRule="auto"/>
      </w:pPr>
    </w:p>
  </w:footnote>
  <w:footnote w:id="2">
    <w:p w14:paraId="1BBCEC70" w14:textId="77777777" w:rsidR="006C7E35" w:rsidRDefault="006C7E35" w:rsidP="006C7E35">
      <w:pPr>
        <w:pStyle w:val="FootnoteText1"/>
      </w:pPr>
      <w:r>
        <w:rPr>
          <w:rStyle w:val="FootnoteReference"/>
        </w:rPr>
        <w:footnoteRef/>
      </w:r>
      <w:r>
        <w:t xml:space="preserve"> State Government of Victoria. Department of Premier and Cabinet. (2021). </w:t>
      </w:r>
      <w:r w:rsidRPr="008A548F">
        <w:rPr>
          <w:i/>
          <w:iCs/>
        </w:rPr>
        <w:t>Disability Access and Inclusion Plan 2021 – 2025</w:t>
      </w:r>
    </w:p>
  </w:footnote>
  <w:footnote w:id="3">
    <w:p w14:paraId="39C73D42" w14:textId="77777777" w:rsidR="006C7E35" w:rsidRDefault="006C7E35" w:rsidP="006C7E35">
      <w:pPr>
        <w:pStyle w:val="FootnoteText1"/>
      </w:pPr>
      <w:r>
        <w:rPr>
          <w:rStyle w:val="FootnoteReference"/>
        </w:rPr>
        <w:footnoteRef/>
      </w:r>
      <w:r>
        <w:t xml:space="preserve"> Parliament of Australia. (2010). </w:t>
      </w:r>
      <w:r w:rsidRPr="008A548F">
        <w:rPr>
          <w:i/>
          <w:iCs/>
        </w:rPr>
        <w:t>Chapter 2 – The Carer Recognition Act</w:t>
      </w:r>
      <w:r>
        <w:t>.</w:t>
      </w:r>
    </w:p>
  </w:footnote>
  <w:footnote w:id="4">
    <w:p w14:paraId="2B85EC23" w14:textId="77777777" w:rsidR="006C7E35" w:rsidRDefault="006C7E35" w:rsidP="006C7E35">
      <w:pPr>
        <w:pStyle w:val="FootnoteText1"/>
      </w:pPr>
      <w:r>
        <w:rPr>
          <w:rStyle w:val="FootnoteReference"/>
        </w:rPr>
        <w:footnoteRef/>
      </w:r>
      <w:r>
        <w:t xml:space="preserve"> Victorian Equal Opportunity and Human Rights Commission. (2022). </w:t>
      </w:r>
      <w:r w:rsidRPr="00A975D3">
        <w:rPr>
          <w:i/>
          <w:iCs/>
        </w:rPr>
        <w:t>Public statement: Invisible disabilities</w:t>
      </w:r>
      <w:r>
        <w:t>.</w:t>
      </w:r>
    </w:p>
  </w:footnote>
  <w:footnote w:id="5">
    <w:p w14:paraId="4BC0C86A" w14:textId="77777777" w:rsidR="006C7E35" w:rsidRDefault="006C7E35" w:rsidP="006C7E35">
      <w:pPr>
        <w:pStyle w:val="FootnoteText1"/>
      </w:pPr>
      <w:r>
        <w:rPr>
          <w:rStyle w:val="FootnoteReference"/>
        </w:rPr>
        <w:footnoteRef/>
      </w:r>
      <w:r>
        <w:t xml:space="preserve"> Australian Federation of Disability Organisations. (2024). </w:t>
      </w:r>
      <w:r w:rsidRPr="008A548F">
        <w:rPr>
          <w:i/>
          <w:iCs/>
        </w:rPr>
        <w:t>Social model of disability</w:t>
      </w:r>
      <w:r>
        <w:t>.</w:t>
      </w:r>
    </w:p>
  </w:footnote>
  <w:footnote w:id="6">
    <w:p w14:paraId="3DD57236" w14:textId="77777777" w:rsidR="006C7E35" w:rsidRDefault="006C7E35" w:rsidP="006C7E35">
      <w:pPr>
        <w:pStyle w:val="FootnoteText1"/>
      </w:pPr>
      <w:r>
        <w:rPr>
          <w:rStyle w:val="FootnoteReference"/>
        </w:rPr>
        <w:footnoteRef/>
      </w:r>
      <w:r>
        <w:t xml:space="preserve"> State Government of Victoria. Commission for Gender Equality in the Public Sector. (2022). </w:t>
      </w:r>
      <w:r w:rsidRPr="009866C5">
        <w:rPr>
          <w:i/>
          <w:iCs/>
        </w:rPr>
        <w:t>Applying intersectionality</w:t>
      </w:r>
      <w:r>
        <w:t>.</w:t>
      </w:r>
    </w:p>
  </w:footnote>
  <w:footnote w:id="7">
    <w:p w14:paraId="408B4414" w14:textId="77777777" w:rsidR="006C7E35" w:rsidRPr="002D15B0" w:rsidRDefault="006C7E35" w:rsidP="006C7E35">
      <w:pPr>
        <w:pStyle w:val="FootnoteText1"/>
        <w:rPr>
          <w:rFonts w:ascii="Calibri" w:hAnsi="Calibri" w:cs="Calibri"/>
          <w:sz w:val="16"/>
          <w:szCs w:val="16"/>
        </w:rPr>
      </w:pPr>
      <w:r>
        <w:rPr>
          <w:rStyle w:val="FootnoteReference"/>
        </w:rPr>
        <w:footnoteRef/>
      </w:r>
      <w:r>
        <w:t xml:space="preserve"> </w:t>
      </w:r>
      <w:r w:rsidRPr="009C63BB">
        <w:rPr>
          <w:rFonts w:ascii="Calibri" w:hAnsi="Calibri" w:cs="Calibri"/>
          <w:i/>
          <w:iCs/>
          <w:sz w:val="16"/>
          <w:szCs w:val="16"/>
        </w:rPr>
        <w:t>Australian Bureau of Statistics (2023). Regional population by age and sex, 2021:</w:t>
      </w:r>
      <w:r>
        <w:rPr>
          <w:rFonts w:ascii="Calibri" w:hAnsi="Calibri" w:cs="Calibri"/>
          <w:i/>
          <w:iCs/>
          <w:sz w:val="16"/>
          <w:szCs w:val="16"/>
        </w:rPr>
        <w:t xml:space="preserve"> </w:t>
      </w:r>
      <w:hyperlink r:id="rId1" w:anchor="victoria" w:history="1">
        <w:r w:rsidRPr="00AE30F5">
          <w:rPr>
            <w:rStyle w:val="Hyperlink1"/>
            <w:rFonts w:ascii="Calibri" w:hAnsi="Calibri" w:cs="Calibri"/>
            <w:i/>
            <w:iCs/>
            <w:sz w:val="16"/>
            <w:szCs w:val="16"/>
          </w:rPr>
          <w:t>https://www.abs.gov.au/statistics/people/population/regional-population-age-and-sex/latest-release#victoria</w:t>
        </w:r>
      </w:hyperlink>
      <w:r w:rsidRPr="009C63BB">
        <w:rPr>
          <w:rFonts w:ascii="Calibri" w:hAnsi="Calibri" w:cs="Calibri"/>
          <w:i/>
          <w:iCs/>
          <w:sz w:val="16"/>
          <w:szCs w:val="16"/>
        </w:rPr>
        <w:t xml:space="preserve"> ]</w:t>
      </w:r>
      <w:r w:rsidRPr="009C63BB">
        <w:rPr>
          <w:rFonts w:ascii="Calibri" w:hAnsi="Calibri" w:cs="Calibri"/>
          <w:sz w:val="16"/>
          <w:szCs w:val="16"/>
        </w:rPr>
        <w:t xml:space="preserve"> </w:t>
      </w:r>
    </w:p>
  </w:footnote>
  <w:footnote w:id="8">
    <w:p w14:paraId="39BF9187" w14:textId="77777777" w:rsidR="006C7E35" w:rsidRPr="0086168E" w:rsidRDefault="006C7E35" w:rsidP="006C7E35">
      <w:pPr>
        <w:spacing w:line="276" w:lineRule="auto"/>
        <w:rPr>
          <w:rFonts w:ascii="Calibri" w:hAnsi="Calibri" w:cs="Calibri"/>
          <w:b/>
          <w:bCs/>
          <w:color w:val="FF0000"/>
          <w:sz w:val="16"/>
          <w:szCs w:val="16"/>
        </w:rPr>
      </w:pPr>
      <w:r>
        <w:rPr>
          <w:rStyle w:val="FootnoteReference"/>
        </w:rPr>
        <w:footnoteRef/>
      </w:r>
      <w:r>
        <w:t xml:space="preserve"> </w:t>
      </w:r>
      <w:r w:rsidRPr="00A43BCA">
        <w:rPr>
          <w:rFonts w:ascii="Calibri" w:hAnsi="Calibri" w:cs="Calibri"/>
          <w:sz w:val="16"/>
          <w:szCs w:val="16"/>
        </w:rPr>
        <w:t>idcommunity. (2024)</w:t>
      </w:r>
      <w:r w:rsidRPr="00A43BCA">
        <w:rPr>
          <w:rFonts w:ascii="Calibri" w:hAnsi="Calibri" w:cs="Calibri"/>
          <w:i/>
          <w:iCs/>
          <w:sz w:val="16"/>
          <w:szCs w:val="16"/>
        </w:rPr>
        <w:t xml:space="preserve"> </w:t>
      </w:r>
      <w:hyperlink r:id="rId2" w:history="1">
        <w:r w:rsidRPr="00A43BCA">
          <w:rPr>
            <w:rStyle w:val="Hyperlink1"/>
            <w:rFonts w:ascii="Calibri" w:hAnsi="Calibri" w:cs="Calibri"/>
            <w:i/>
            <w:iCs/>
            <w:sz w:val="16"/>
            <w:szCs w:val="16"/>
          </w:rPr>
          <w:t>Population and age structure | Yarra Ranges Council | Population forecast</w:t>
        </w:r>
      </w:hyperlink>
    </w:p>
  </w:footnote>
  <w:footnote w:id="9">
    <w:p w14:paraId="053EAEDB" w14:textId="77777777" w:rsidR="006C7E35" w:rsidRDefault="006C7E35" w:rsidP="006C7E35">
      <w:r>
        <w:rPr>
          <w:rStyle w:val="FootnoteReference"/>
        </w:rPr>
        <w:footnoteRef/>
      </w:r>
      <w:r>
        <w:t xml:space="preserve"> </w:t>
      </w:r>
      <w:r w:rsidRPr="009013C1">
        <w:rPr>
          <w:rFonts w:ascii="Calibri" w:hAnsi="Calibri" w:cs="Calibri"/>
          <w:sz w:val="16"/>
          <w:szCs w:val="16"/>
          <w:lang w:eastAsia="en-AU"/>
          <w14:ligatures w14:val="none"/>
        </w:rPr>
        <w:t xml:space="preserve">Australian Institute of Health and Welfare. (2019). </w:t>
      </w:r>
      <w:r w:rsidRPr="009013C1">
        <w:rPr>
          <w:rFonts w:ascii="Calibri" w:hAnsi="Calibri" w:cs="Calibri"/>
          <w:i/>
          <w:iCs/>
          <w:sz w:val="16"/>
          <w:szCs w:val="16"/>
          <w:lang w:eastAsia="en-AU"/>
          <w14:ligatures w14:val="none"/>
        </w:rPr>
        <w:t>People with Disability in Australia 2019: in Brief</w:t>
      </w:r>
      <w:r w:rsidRPr="009013C1">
        <w:rPr>
          <w:rFonts w:ascii="Calibri" w:hAnsi="Calibri" w:cs="Calibri"/>
          <w:sz w:val="16"/>
          <w:szCs w:val="16"/>
          <w:lang w:eastAsia="en-AU"/>
          <w14:ligatures w14:val="none"/>
        </w:rPr>
        <w:t>.</w:t>
      </w:r>
    </w:p>
  </w:footnote>
  <w:footnote w:id="10">
    <w:p w14:paraId="50C6AD9F" w14:textId="77777777" w:rsidR="006C7E35" w:rsidRDefault="006C7E35" w:rsidP="006C7E35">
      <w:r>
        <w:rPr>
          <w:rStyle w:val="FootnoteReference"/>
        </w:rPr>
        <w:footnoteRef/>
      </w:r>
      <w:r>
        <w:t xml:space="preserve"> </w:t>
      </w:r>
      <w:r w:rsidRPr="009013C1">
        <w:rPr>
          <w:rFonts w:ascii="Calibri" w:hAnsi="Calibri" w:cs="Calibri"/>
          <w:sz w:val="16"/>
          <w:szCs w:val="16"/>
        </w:rPr>
        <w:t xml:space="preserve">State Government of Victoria. Department of Health. (2023). </w:t>
      </w:r>
      <w:r w:rsidRPr="009013C1">
        <w:rPr>
          <w:rFonts w:ascii="Calibri" w:hAnsi="Calibri" w:cs="Calibri"/>
          <w:i/>
          <w:iCs/>
          <w:sz w:val="16"/>
          <w:szCs w:val="16"/>
        </w:rPr>
        <w:t>Victorian population health survey data.</w:t>
      </w:r>
    </w:p>
  </w:footnote>
  <w:footnote w:id="11">
    <w:p w14:paraId="70FF9117" w14:textId="77777777" w:rsidR="006C7E35" w:rsidRDefault="006C7E35" w:rsidP="006C7E35">
      <w:pPr>
        <w:pStyle w:val="FootnoteText1"/>
      </w:pPr>
      <w:r>
        <w:rPr>
          <w:rStyle w:val="FootnoteReference"/>
        </w:rPr>
        <w:footnoteRef/>
      </w:r>
      <w:r>
        <w:t xml:space="preserve"> </w:t>
      </w:r>
      <w:r w:rsidRPr="00E55FAD">
        <w:t xml:space="preserve">State Government of Victoria, Department of Families, Fairness and Housing. (2022). </w:t>
      </w:r>
      <w:r w:rsidRPr="00E55FAD">
        <w:rPr>
          <w:i/>
          <w:iCs/>
        </w:rPr>
        <w:t>Inclusive Victoria: State Disability Plan 2022-2026</w:t>
      </w:r>
      <w:r w:rsidRPr="00E55FAD">
        <w:t>.</w:t>
      </w:r>
    </w:p>
  </w:footnote>
  <w:footnote w:id="12">
    <w:p w14:paraId="176E0184" w14:textId="77777777" w:rsidR="006C7E35" w:rsidRDefault="006C7E35" w:rsidP="006C7E35">
      <w:pPr>
        <w:pStyle w:val="FootnoteText1"/>
      </w:pPr>
      <w:r>
        <w:rPr>
          <w:rStyle w:val="FootnoteReference"/>
        </w:rPr>
        <w:footnoteRef/>
      </w:r>
      <w:r>
        <w:t xml:space="preserve"> </w:t>
      </w:r>
      <w:r w:rsidRPr="009D7C60">
        <w:t xml:space="preserve">State Government of Victoria. (2023). </w:t>
      </w:r>
      <w:r w:rsidRPr="009D7C60">
        <w:rPr>
          <w:i/>
          <w:iCs/>
        </w:rPr>
        <w:t>Accessibility guidelines for government communications</w:t>
      </w:r>
      <w:r w:rsidRPr="009D7C60">
        <w:t>.</w:t>
      </w:r>
    </w:p>
  </w:footnote>
  <w:footnote w:id="13">
    <w:p w14:paraId="723CD6A1" w14:textId="77777777" w:rsidR="006C7E35" w:rsidRPr="00AA01E9" w:rsidRDefault="006C7E35" w:rsidP="006C7E35">
      <w:pPr>
        <w:pStyle w:val="FootnoteText1"/>
        <w:rPr>
          <w:i/>
          <w:iCs/>
        </w:rPr>
      </w:pPr>
      <w:r>
        <w:rPr>
          <w:rStyle w:val="FootnoteReference"/>
        </w:rPr>
        <w:footnoteRef/>
      </w:r>
      <w:r>
        <w:t xml:space="preserve"> State Government of Victoria. (2021). </w:t>
      </w:r>
      <w:r w:rsidRPr="00AA01E9">
        <w:rPr>
          <w:i/>
          <w:iCs/>
        </w:rPr>
        <w:t>Key definitions for common terms used in the Public Engagement Framework 2021-2025.</w:t>
      </w:r>
    </w:p>
  </w:footnote>
  <w:footnote w:id="14">
    <w:p w14:paraId="2302C8BD" w14:textId="77777777" w:rsidR="006C7E35" w:rsidRDefault="006C7E35" w:rsidP="006C7E35">
      <w:pPr>
        <w:pStyle w:val="FootnoteText1"/>
      </w:pPr>
      <w:r>
        <w:rPr>
          <w:rStyle w:val="FootnoteReference"/>
        </w:rPr>
        <w:footnoteRef/>
      </w:r>
      <w:r>
        <w:t xml:space="preserve"> </w:t>
      </w:r>
      <w:r w:rsidRPr="00A86A69">
        <w:t xml:space="preserve">State Government of Victoria, Department of Families, Fairness and Housing. (2024). </w:t>
      </w:r>
      <w:r w:rsidRPr="00A86A69">
        <w:rPr>
          <w:i/>
          <w:iCs/>
        </w:rPr>
        <w:t>List of Advocacy Organisations in Victoria</w:t>
      </w:r>
      <w:r w:rsidRPr="00A86A69">
        <w:t>.</w:t>
      </w:r>
    </w:p>
  </w:footnote>
  <w:footnote w:id="15">
    <w:p w14:paraId="3CDBC404" w14:textId="77777777" w:rsidR="006C7E35" w:rsidRDefault="006C7E35" w:rsidP="006C7E35">
      <w:pPr>
        <w:pStyle w:val="FootnoteText1"/>
      </w:pPr>
      <w:r>
        <w:rPr>
          <w:rStyle w:val="FootnoteReference"/>
        </w:rPr>
        <w:footnoteRef/>
      </w:r>
      <w:r>
        <w:t xml:space="preserve"> Parliament of Australia. (2010). </w:t>
      </w:r>
      <w:r w:rsidRPr="008A548F">
        <w:rPr>
          <w:i/>
          <w:iCs/>
        </w:rPr>
        <w:t>Chapter 2 – The Carer Recognition Act</w:t>
      </w:r>
      <w:r>
        <w:t>.</w:t>
      </w:r>
    </w:p>
  </w:footnote>
  <w:footnote w:id="16">
    <w:p w14:paraId="55FBA09F" w14:textId="77777777" w:rsidR="006C7E35" w:rsidRDefault="006C7E35" w:rsidP="006C7E35">
      <w:pPr>
        <w:pStyle w:val="FootnoteText1"/>
      </w:pPr>
      <w:r>
        <w:rPr>
          <w:rStyle w:val="FootnoteReference"/>
        </w:rPr>
        <w:footnoteRef/>
      </w:r>
      <w:r>
        <w:t xml:space="preserve"> </w:t>
      </w:r>
      <w:r w:rsidRPr="00926AA7">
        <w:t xml:space="preserve">State Government of Victoria, Department of Families, Fairness and Housing. (2022). </w:t>
      </w:r>
      <w:r w:rsidRPr="00926AA7">
        <w:rPr>
          <w:i/>
          <w:iCs/>
        </w:rPr>
        <w:t>Inclusive Victoria: State Disability Plan 2022-2026</w:t>
      </w:r>
      <w:r w:rsidRPr="00926AA7">
        <w:t>.</w:t>
      </w:r>
    </w:p>
  </w:footnote>
  <w:footnote w:id="17">
    <w:p w14:paraId="314DE56E" w14:textId="77777777" w:rsidR="006C7E35" w:rsidRDefault="006C7E35" w:rsidP="006C7E35">
      <w:pPr>
        <w:pStyle w:val="FootnoteText1"/>
      </w:pPr>
      <w:r>
        <w:rPr>
          <w:rStyle w:val="FootnoteReference"/>
        </w:rPr>
        <w:footnoteRef/>
      </w:r>
      <w:r>
        <w:t xml:space="preserve"> </w:t>
      </w:r>
      <w:r w:rsidRPr="00DC1F6A">
        <w:t xml:space="preserve">Department of Premier and Cabinet. (2021). </w:t>
      </w:r>
      <w:r w:rsidRPr="00DC1F6A">
        <w:rPr>
          <w:i/>
          <w:iCs/>
        </w:rPr>
        <w:t>Disability Access and Inclusion Plan 2021–2025</w:t>
      </w:r>
      <w:r w:rsidRPr="00DC1F6A">
        <w:t>.</w:t>
      </w:r>
    </w:p>
  </w:footnote>
  <w:footnote w:id="18">
    <w:p w14:paraId="1467757F" w14:textId="77777777" w:rsidR="006C7E35" w:rsidRDefault="006C7E35" w:rsidP="006C7E35">
      <w:pPr>
        <w:pStyle w:val="FootnoteText1"/>
      </w:pPr>
      <w:r>
        <w:rPr>
          <w:rStyle w:val="FootnoteReference"/>
        </w:rPr>
        <w:footnoteRef/>
      </w:r>
      <w:r>
        <w:t xml:space="preserve"> </w:t>
      </w:r>
      <w:r w:rsidRPr="00DC1F6A">
        <w:t xml:space="preserve">Department of Premier and Cabinet. (2021). </w:t>
      </w:r>
      <w:r w:rsidRPr="00DC1F6A">
        <w:rPr>
          <w:i/>
          <w:iCs/>
        </w:rPr>
        <w:t>Disability Access and Inclusion Plan 2021–2025</w:t>
      </w:r>
      <w:r w:rsidRPr="00DC1F6A">
        <w:t>.</w:t>
      </w:r>
    </w:p>
  </w:footnote>
  <w:footnote w:id="19">
    <w:p w14:paraId="60133604" w14:textId="77777777" w:rsidR="006C7E35" w:rsidRDefault="006C7E35" w:rsidP="006C7E35">
      <w:pPr>
        <w:pStyle w:val="FootnoteText1"/>
      </w:pPr>
      <w:r>
        <w:rPr>
          <w:rStyle w:val="FootnoteReference"/>
        </w:rPr>
        <w:footnoteRef/>
      </w:r>
      <w:r>
        <w:t xml:space="preserve"> </w:t>
      </w:r>
      <w:r w:rsidRPr="00845DC6">
        <w:t xml:space="preserve">Victorian Equal Opportunity and Human Rights Commission. (2024). </w:t>
      </w:r>
      <w:r w:rsidRPr="00845DC6">
        <w:rPr>
          <w:i/>
          <w:iCs/>
        </w:rPr>
        <w:t>Discrimination</w:t>
      </w:r>
      <w:r w:rsidRPr="00845DC6">
        <w:t>.</w:t>
      </w:r>
    </w:p>
  </w:footnote>
  <w:footnote w:id="20">
    <w:p w14:paraId="5C0C3016" w14:textId="77777777" w:rsidR="006C7E35" w:rsidRDefault="006C7E35" w:rsidP="006C7E35">
      <w:pPr>
        <w:pStyle w:val="FootnoteText1"/>
      </w:pPr>
      <w:r>
        <w:rPr>
          <w:rStyle w:val="FootnoteReference"/>
        </w:rPr>
        <w:footnoteRef/>
      </w:r>
      <w:r>
        <w:t xml:space="preserve"> </w:t>
      </w:r>
      <w:r w:rsidRPr="00042DFA">
        <w:t xml:space="preserve">State Government of Victoria, Department of Premier and Cabinet. (2019). </w:t>
      </w:r>
      <w:r w:rsidRPr="00042DFA">
        <w:rPr>
          <w:i/>
          <w:iCs/>
        </w:rPr>
        <w:t>What do we mean by diversity and inclusion?</w:t>
      </w:r>
      <w:r>
        <w:t xml:space="preserve"> </w:t>
      </w:r>
    </w:p>
  </w:footnote>
  <w:footnote w:id="21">
    <w:p w14:paraId="5A9DA6C4" w14:textId="77777777" w:rsidR="006C7E35" w:rsidRDefault="006C7E35" w:rsidP="006C7E35">
      <w:pPr>
        <w:pStyle w:val="FootnoteText1"/>
      </w:pPr>
      <w:r>
        <w:rPr>
          <w:rStyle w:val="FootnoteReference"/>
        </w:rPr>
        <w:footnoteRef/>
      </w:r>
      <w:r>
        <w:t xml:space="preserve"> </w:t>
      </w:r>
      <w:r w:rsidRPr="00042DFA">
        <w:t xml:space="preserve">State Government of Victoria, Department of Premier and Cabinet. (2019). </w:t>
      </w:r>
      <w:r w:rsidRPr="00042DFA">
        <w:rPr>
          <w:i/>
          <w:iCs/>
        </w:rPr>
        <w:t>What do we mean by diversity and inclusion?</w:t>
      </w:r>
      <w:r>
        <w:t xml:space="preserve"> </w:t>
      </w:r>
    </w:p>
  </w:footnote>
  <w:footnote w:id="22">
    <w:p w14:paraId="6D1380D2" w14:textId="77777777" w:rsidR="006C7E35" w:rsidRPr="00765795" w:rsidRDefault="006C7E35" w:rsidP="006C7E35">
      <w:pPr>
        <w:pStyle w:val="EndnoteText1"/>
        <w:rPr>
          <w:rFonts w:cs="Arial"/>
          <w:i/>
          <w:iCs/>
          <w:color w:val="231F20"/>
          <w:shd w:val="clear" w:color="auto" w:fill="FFFFFF"/>
        </w:rPr>
      </w:pPr>
      <w:r w:rsidRPr="00765795">
        <w:rPr>
          <w:rStyle w:val="eop"/>
          <w:rFonts w:cs="Arial"/>
          <w:color w:val="231F20"/>
          <w:shd w:val="clear" w:color="auto" w:fill="FFFFFF"/>
        </w:rPr>
        <w:t xml:space="preserve">18 Australian Government, Department of Social Services (2024) </w:t>
      </w:r>
      <w:r w:rsidRPr="00765795">
        <w:rPr>
          <w:rStyle w:val="eop"/>
          <w:rFonts w:cs="Arial"/>
          <w:i/>
          <w:iCs/>
          <w:color w:val="231F20"/>
          <w:shd w:val="clear" w:color="auto" w:fill="FFFFFF"/>
        </w:rPr>
        <w:t xml:space="preserve">National Carer Strategy 2024-2034. Online: </w:t>
      </w:r>
      <w:hyperlink r:id="rId3" w:history="1">
        <w:r w:rsidRPr="00765795">
          <w:rPr>
            <w:rStyle w:val="Hyperlink1"/>
            <w:rFonts w:cs="Arial"/>
            <w:i/>
            <w:iCs/>
            <w:color w:val="231F20"/>
            <w:shd w:val="clear" w:color="auto" w:fill="FFFFFF"/>
          </w:rPr>
          <w:t>National Carer Strategy 2024-2034 | Department of Social Services</w:t>
        </w:r>
      </w:hyperlink>
    </w:p>
    <w:p w14:paraId="2041ED67" w14:textId="77777777" w:rsidR="006C7E35" w:rsidRPr="00C44240" w:rsidRDefault="006C7E35" w:rsidP="006C7E35">
      <w:pPr>
        <w:pStyle w:val="EndnoteText1"/>
        <w:rPr>
          <w:rFonts w:ascii="Arial" w:hAnsi="Arial" w:cs="Arial"/>
          <w:color w:val="FF0000"/>
          <w:sz w:val="22"/>
          <w:szCs w:val="22"/>
          <w:shd w:val="clear" w:color="auto" w:fill="FFFFFF"/>
        </w:rPr>
      </w:pPr>
      <w:r>
        <w:t xml:space="preserve">19 </w:t>
      </w:r>
      <w:r w:rsidRPr="00194500">
        <w:t xml:space="preserve">Victorian Ombudsman. (2024). </w:t>
      </w:r>
      <w:r w:rsidRPr="00194500">
        <w:rPr>
          <w:i/>
          <w:iCs/>
        </w:rPr>
        <w:t>Diversity, Equity and Inclusion Strategy 2024 - 2026</w:t>
      </w:r>
      <w:r w:rsidRPr="00194500">
        <w:t>.</w:t>
      </w:r>
    </w:p>
  </w:footnote>
  <w:footnote w:id="23">
    <w:p w14:paraId="1C3D5EAA" w14:textId="77777777" w:rsidR="006C7E35" w:rsidRDefault="006C7E35" w:rsidP="006C7E35">
      <w:pPr>
        <w:pStyle w:val="FootnoteText1"/>
      </w:pPr>
      <w:r>
        <w:rPr>
          <w:rStyle w:val="FootnoteReference"/>
        </w:rPr>
        <w:footnoteRef/>
      </w:r>
      <w:r>
        <w:t xml:space="preserve"> </w:t>
      </w:r>
      <w:r w:rsidRPr="00BC5255">
        <w:t xml:space="preserve">Women’s Health East. (2021). </w:t>
      </w:r>
      <w:r w:rsidRPr="00BC5255">
        <w:rPr>
          <w:i/>
          <w:iCs/>
        </w:rPr>
        <w:t>Together For Equality &amp; Respect Strategy: Preventing Violence Against Women in Melbourne’s East 2021-2025</w:t>
      </w:r>
      <w:r w:rsidRPr="00BC5255">
        <w:t>.</w:t>
      </w:r>
    </w:p>
  </w:footnote>
  <w:footnote w:id="24">
    <w:p w14:paraId="796555DA" w14:textId="77777777" w:rsidR="006C7E35" w:rsidRDefault="006C7E35" w:rsidP="006C7E35">
      <w:pPr>
        <w:pStyle w:val="FootnoteText1"/>
      </w:pPr>
      <w:r>
        <w:rPr>
          <w:rStyle w:val="FootnoteReference"/>
        </w:rPr>
        <w:footnoteRef/>
      </w:r>
      <w:r>
        <w:t xml:space="preserve"> </w:t>
      </w:r>
      <w:r w:rsidRPr="00042DFA">
        <w:t xml:space="preserve">State Government of Victoria, Department of Premier and Cabinet. (2019). </w:t>
      </w:r>
      <w:r w:rsidRPr="00042DFA">
        <w:rPr>
          <w:i/>
          <w:iCs/>
        </w:rPr>
        <w:t>What do we mean by diversity and inclusion?</w:t>
      </w:r>
    </w:p>
  </w:footnote>
  <w:footnote w:id="25">
    <w:p w14:paraId="3F9B91F1" w14:textId="77777777" w:rsidR="006C7E35" w:rsidRDefault="006C7E35" w:rsidP="006C7E35">
      <w:pPr>
        <w:pStyle w:val="FootnoteText1"/>
      </w:pPr>
      <w:r>
        <w:rPr>
          <w:rStyle w:val="FootnoteReference"/>
        </w:rPr>
        <w:footnoteRef/>
      </w:r>
      <w:r>
        <w:t xml:space="preserve"> </w:t>
      </w:r>
      <w:r w:rsidRPr="00042DFA">
        <w:t xml:space="preserve">State Government of Victoria, Department of Premier and Cabinet. (2019). </w:t>
      </w:r>
      <w:r w:rsidRPr="00042DFA">
        <w:rPr>
          <w:i/>
          <w:iCs/>
        </w:rPr>
        <w:t>What do we mean by diversity and inclusion?</w:t>
      </w:r>
    </w:p>
  </w:footnote>
  <w:footnote w:id="26">
    <w:p w14:paraId="4E3AAD3B" w14:textId="77777777" w:rsidR="006C7E35" w:rsidRDefault="006C7E35" w:rsidP="006C7E35">
      <w:pPr>
        <w:pStyle w:val="FootnoteText1"/>
      </w:pPr>
      <w:r>
        <w:rPr>
          <w:rStyle w:val="FootnoteReference"/>
        </w:rPr>
        <w:footnoteRef/>
      </w:r>
      <w:r>
        <w:t xml:space="preserve"> </w:t>
      </w:r>
      <w:r w:rsidRPr="001C62D3">
        <w:t xml:space="preserve">State Government of Victoria, Department of Education. (2024). </w:t>
      </w:r>
      <w:r w:rsidRPr="001C62D3">
        <w:rPr>
          <w:i/>
          <w:iCs/>
        </w:rPr>
        <w:t>Inclusive Workplaces</w:t>
      </w:r>
      <w:r>
        <w:t>.</w:t>
      </w:r>
    </w:p>
  </w:footnote>
  <w:footnote w:id="27">
    <w:p w14:paraId="3C1492BD" w14:textId="77777777" w:rsidR="006C7E35" w:rsidRDefault="006C7E35" w:rsidP="006C7E35">
      <w:pPr>
        <w:pStyle w:val="FootnoteText1"/>
      </w:pPr>
      <w:r>
        <w:rPr>
          <w:rStyle w:val="FootnoteReference"/>
        </w:rPr>
        <w:footnoteRef/>
      </w:r>
      <w:r>
        <w:t xml:space="preserve"> </w:t>
      </w:r>
      <w:r w:rsidRPr="00E55FAD">
        <w:t xml:space="preserve">State Government of Victoria, Department of Families, Fairness and Housing. (2022). </w:t>
      </w:r>
      <w:r w:rsidRPr="00E55FAD">
        <w:rPr>
          <w:i/>
          <w:iCs/>
        </w:rPr>
        <w:t>Inclusive Victoria: State Disability Plan 2022-2026</w:t>
      </w:r>
      <w:r w:rsidRPr="00E55FAD">
        <w:t>.</w:t>
      </w:r>
    </w:p>
  </w:footnote>
  <w:footnote w:id="28">
    <w:p w14:paraId="7C4E427C" w14:textId="77777777" w:rsidR="006C7E35" w:rsidRDefault="006C7E35" w:rsidP="006C7E35">
      <w:pPr>
        <w:pStyle w:val="FootnoteText1"/>
      </w:pPr>
      <w:r>
        <w:rPr>
          <w:rStyle w:val="FootnoteReference"/>
        </w:rPr>
        <w:footnoteRef/>
      </w:r>
      <w:r>
        <w:t xml:space="preserve"> </w:t>
      </w:r>
      <w:r w:rsidRPr="00983BE2">
        <w:t xml:space="preserve">People With Disability Australia. (2022). </w:t>
      </w:r>
      <w:r w:rsidRPr="00983BE2">
        <w:rPr>
          <w:i/>
          <w:iCs/>
        </w:rPr>
        <w:t>Social Model of Disability.</w:t>
      </w:r>
    </w:p>
  </w:footnote>
  <w:footnote w:id="29">
    <w:p w14:paraId="6159897A" w14:textId="77777777" w:rsidR="006C7E35" w:rsidRDefault="006C7E35" w:rsidP="006C7E35">
      <w:pPr>
        <w:pStyle w:val="FootnoteText1"/>
      </w:pPr>
      <w:r>
        <w:rPr>
          <w:rStyle w:val="FootnoteReference"/>
        </w:rPr>
        <w:footnoteRef/>
      </w:r>
      <w:r>
        <w:t xml:space="preserve"> </w:t>
      </w:r>
      <w:r w:rsidRPr="00E55FAD">
        <w:t xml:space="preserve">State Government of Victoria, Department of Families, Fairness and Housing. (2022). </w:t>
      </w:r>
      <w:r w:rsidRPr="00E55FAD">
        <w:rPr>
          <w:i/>
          <w:iCs/>
        </w:rPr>
        <w:t>Inclusive Victoria: State Disability Plan 2022-2026</w:t>
      </w:r>
      <w:r w:rsidRPr="00E55FAD">
        <w:t>.</w:t>
      </w:r>
    </w:p>
    <w:p w14:paraId="42FC0608" w14:textId="77777777" w:rsidR="006C7E35" w:rsidRDefault="006C7E35" w:rsidP="006C7E35">
      <w:pPr>
        <w:pStyle w:val="FootnoteText1"/>
      </w:pPr>
    </w:p>
  </w:footnote>
  <w:footnote w:id="30">
    <w:p w14:paraId="59802C48" w14:textId="77777777" w:rsidR="006C7E35" w:rsidRPr="00D9102E" w:rsidRDefault="006C7E35" w:rsidP="006C7E35">
      <w:pPr>
        <w:pStyle w:val="FootnoteText1"/>
        <w:rPr>
          <w:i/>
          <w:iCs/>
        </w:rPr>
      </w:pPr>
      <w:r>
        <w:rPr>
          <w:rStyle w:val="FootnoteReference"/>
        </w:rPr>
        <w:footnoteRef/>
      </w:r>
      <w:r>
        <w:t xml:space="preserve"> </w:t>
      </w:r>
      <w:r w:rsidRPr="002261F3">
        <w:t xml:space="preserve">Australian Bureau of Statistics (2021). </w:t>
      </w:r>
      <w:r w:rsidRPr="00D9102E">
        <w:rPr>
          <w:i/>
          <w:iCs/>
        </w:rPr>
        <w:t>Census of Population and Housing, Aboriginal and Torres Strait Islander Peoples Profile. Yarra Ranges (LGA27450) 2468.2 sq Kms. Tab I09. Core Activity Need</w:t>
      </w:r>
    </w:p>
  </w:footnote>
  <w:footnote w:id="31">
    <w:p w14:paraId="252FBC05" w14:textId="77777777" w:rsidR="006C7E35" w:rsidRPr="00267FFB" w:rsidRDefault="006C7E35" w:rsidP="006C7E35">
      <w:pPr>
        <w:pStyle w:val="FootnoteText1"/>
        <w:rPr>
          <w:i/>
          <w:iCs/>
        </w:rPr>
      </w:pPr>
      <w:r>
        <w:rPr>
          <w:rStyle w:val="FootnoteReference"/>
        </w:rPr>
        <w:footnoteRef/>
      </w:r>
      <w:r>
        <w:t xml:space="preserve"> </w:t>
      </w:r>
      <w:r w:rsidRPr="00267FFB">
        <w:t xml:space="preserve">Australian Bureau of Statistics (2021). </w:t>
      </w:r>
      <w:r w:rsidRPr="00267FFB">
        <w:rPr>
          <w:i/>
          <w:iCs/>
        </w:rPr>
        <w:t>Census of Population and Housing, Aboriginal and Torres Strait Islander Peoples Profile. Yarra Ranges (LGA27450) 2468.2 sq Kms. Tab 110. Unpaid Assistance</w:t>
      </w:r>
    </w:p>
  </w:footnote>
  <w:footnote w:id="32">
    <w:p w14:paraId="334CDAF1" w14:textId="77777777" w:rsidR="006C7E35" w:rsidRDefault="006C7E35" w:rsidP="006C7E35">
      <w:pPr>
        <w:pStyle w:val="FootnoteText1"/>
      </w:pPr>
      <w:r>
        <w:rPr>
          <w:rStyle w:val="FootnoteReference"/>
        </w:rPr>
        <w:footnoteRef/>
      </w:r>
      <w:r>
        <w:t xml:space="preserve"> </w:t>
      </w:r>
      <w:r w:rsidRPr="00AB690E">
        <w:t xml:space="preserve">End of Life Directions for Aged Care (2022). </w:t>
      </w:r>
      <w:r w:rsidRPr="00AB690E">
        <w:rPr>
          <w:i/>
          <w:iCs/>
        </w:rPr>
        <w:t>Lesbian, Gay, Bisexual, Transgender and Intersex (LGBTI) Australia’s ageing LGBTI population</w:t>
      </w:r>
      <w:r w:rsidRPr="00AB690E">
        <w:t>.</w:t>
      </w:r>
    </w:p>
  </w:footnote>
  <w:footnote w:id="33">
    <w:p w14:paraId="26782233" w14:textId="77777777" w:rsidR="006C7E35" w:rsidRDefault="006C7E35" w:rsidP="006C7E35">
      <w:pPr>
        <w:pStyle w:val="FootnoteText1"/>
      </w:pPr>
      <w:r>
        <w:rPr>
          <w:rStyle w:val="FootnoteReference"/>
        </w:rPr>
        <w:footnoteRef/>
      </w:r>
      <w:r>
        <w:t xml:space="preserve"> </w:t>
      </w:r>
      <w:r w:rsidRPr="00125333">
        <w:t xml:space="preserve">.idcommunity Demographic Resources. (2021). </w:t>
      </w:r>
      <w:r w:rsidRPr="00125333">
        <w:rPr>
          <w:i/>
          <w:iCs/>
        </w:rPr>
        <w:t>Yarra Ranges Council, Birthplace</w:t>
      </w:r>
      <w:r w:rsidRPr="00125333">
        <w:t xml:space="preserve">. </w:t>
      </w:r>
    </w:p>
  </w:footnote>
  <w:footnote w:id="34">
    <w:p w14:paraId="69C4BF6A" w14:textId="77777777" w:rsidR="006C7E35" w:rsidRDefault="006C7E35" w:rsidP="006C7E35">
      <w:pPr>
        <w:pStyle w:val="FootnoteText1"/>
      </w:pPr>
      <w:r>
        <w:rPr>
          <w:rStyle w:val="FootnoteReference"/>
        </w:rPr>
        <w:footnoteRef/>
      </w:r>
      <w:r>
        <w:t xml:space="preserve"> </w:t>
      </w:r>
      <w:r w:rsidRPr="007647DA">
        <w:t xml:space="preserve">.idcommunity Demographic Resources. (2021). </w:t>
      </w:r>
      <w:r w:rsidRPr="007647DA">
        <w:rPr>
          <w:i/>
          <w:iCs/>
        </w:rPr>
        <w:t>Yarra Ranges Council, Languages used at home</w:t>
      </w:r>
      <w:r w:rsidRPr="007647D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F53A2" w14:textId="56E35F07" w:rsidR="006C7E35" w:rsidRDefault="006C7E35">
    <w:pPr>
      <w:pStyle w:val="Header"/>
    </w:pPr>
    <w:del w:id="55" w:author="Jenna Hepburn" w:date="2025-07-21T13:34:00Z" w16du:dateUtc="2025-07-21T03:34:00Z">
      <w:r w:rsidDel="009556E0">
        <w:delText xml:space="preserve">DRAFT </w:delText>
      </w:r>
    </w:del>
    <w:r>
      <w:t>Disability Action Plan 2025-2029</w:t>
    </w:r>
  </w:p>
  <w:p w14:paraId="189E9F91" w14:textId="61F871FD" w:rsidR="005B576E" w:rsidRDefault="005B576E">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AFA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A671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424D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40D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F61A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620A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9EF4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046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88A0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A664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F56B9"/>
    <w:multiLevelType w:val="hybridMultilevel"/>
    <w:tmpl w:val="FD5AF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BC6B45"/>
    <w:multiLevelType w:val="hybridMultilevel"/>
    <w:tmpl w:val="33BC15E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7C4262"/>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8E018B"/>
    <w:multiLevelType w:val="hybridMultilevel"/>
    <w:tmpl w:val="CE682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4AC3625"/>
    <w:multiLevelType w:val="hybridMultilevel"/>
    <w:tmpl w:val="0F22F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187E78"/>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0C0EEE"/>
    <w:multiLevelType w:val="multilevel"/>
    <w:tmpl w:val="094E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873A5D"/>
    <w:multiLevelType w:val="hybridMultilevel"/>
    <w:tmpl w:val="75B4FA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806367F"/>
    <w:multiLevelType w:val="hybridMultilevel"/>
    <w:tmpl w:val="3D344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8BA102C"/>
    <w:multiLevelType w:val="multilevel"/>
    <w:tmpl w:val="530692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A3B53C0"/>
    <w:multiLevelType w:val="multilevel"/>
    <w:tmpl w:val="469A0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B1300B"/>
    <w:multiLevelType w:val="hybridMultilevel"/>
    <w:tmpl w:val="82B8323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362B5E28"/>
    <w:multiLevelType w:val="hybridMultilevel"/>
    <w:tmpl w:val="DB804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AB31AA8"/>
    <w:multiLevelType w:val="hybridMultilevel"/>
    <w:tmpl w:val="82240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0303F6E"/>
    <w:multiLevelType w:val="hybridMultilevel"/>
    <w:tmpl w:val="5ABAF58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4B44324C"/>
    <w:multiLevelType w:val="hybridMultilevel"/>
    <w:tmpl w:val="FB6AC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0F68FA"/>
    <w:multiLevelType w:val="hybridMultilevel"/>
    <w:tmpl w:val="F7B46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9102B2"/>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FE1C6A"/>
    <w:multiLevelType w:val="multilevel"/>
    <w:tmpl w:val="9D344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3B102C"/>
    <w:multiLevelType w:val="multilevel"/>
    <w:tmpl w:val="49EE9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5F1B84"/>
    <w:multiLevelType w:val="hybridMultilevel"/>
    <w:tmpl w:val="E272A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8622C1"/>
    <w:multiLevelType w:val="hybridMultilevel"/>
    <w:tmpl w:val="750013A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4D74882"/>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E16E4C"/>
    <w:multiLevelType w:val="hybridMultilevel"/>
    <w:tmpl w:val="7E46D80C"/>
    <w:lvl w:ilvl="0" w:tplc="2F8A4012">
      <w:start w:val="100"/>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76282EE8"/>
    <w:multiLevelType w:val="hybridMultilevel"/>
    <w:tmpl w:val="757C7EA6"/>
    <w:lvl w:ilvl="0" w:tplc="094037B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A6B1ACC"/>
    <w:multiLevelType w:val="hybridMultilevel"/>
    <w:tmpl w:val="6D98DB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F261F60"/>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91289C"/>
    <w:multiLevelType w:val="hybridMultilevel"/>
    <w:tmpl w:val="B5203C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15992770">
    <w:abstractNumId w:val="9"/>
  </w:num>
  <w:num w:numId="2" w16cid:durableId="1889415414">
    <w:abstractNumId w:val="8"/>
  </w:num>
  <w:num w:numId="3" w16cid:durableId="1590698041">
    <w:abstractNumId w:val="7"/>
  </w:num>
  <w:num w:numId="4" w16cid:durableId="1449082153">
    <w:abstractNumId w:val="6"/>
  </w:num>
  <w:num w:numId="5" w16cid:durableId="491525704">
    <w:abstractNumId w:val="5"/>
  </w:num>
  <w:num w:numId="6" w16cid:durableId="527793203">
    <w:abstractNumId w:val="4"/>
  </w:num>
  <w:num w:numId="7" w16cid:durableId="1172798850">
    <w:abstractNumId w:val="3"/>
  </w:num>
  <w:num w:numId="8" w16cid:durableId="1461800257">
    <w:abstractNumId w:val="2"/>
  </w:num>
  <w:num w:numId="9" w16cid:durableId="274678633">
    <w:abstractNumId w:val="1"/>
  </w:num>
  <w:num w:numId="10" w16cid:durableId="927539911">
    <w:abstractNumId w:val="0"/>
  </w:num>
  <w:num w:numId="11" w16cid:durableId="997614788">
    <w:abstractNumId w:val="10"/>
  </w:num>
  <w:num w:numId="12" w16cid:durableId="1154181490">
    <w:abstractNumId w:val="14"/>
  </w:num>
  <w:num w:numId="13" w16cid:durableId="2146845494">
    <w:abstractNumId w:val="23"/>
  </w:num>
  <w:num w:numId="14" w16cid:durableId="1086154471">
    <w:abstractNumId w:val="34"/>
  </w:num>
  <w:num w:numId="15" w16cid:durableId="1951014458">
    <w:abstractNumId w:val="32"/>
  </w:num>
  <w:num w:numId="16" w16cid:durableId="313801374">
    <w:abstractNumId w:val="27"/>
  </w:num>
  <w:num w:numId="17" w16cid:durableId="1863401586">
    <w:abstractNumId w:val="12"/>
  </w:num>
  <w:num w:numId="18" w16cid:durableId="1362898449">
    <w:abstractNumId w:val="36"/>
  </w:num>
  <w:num w:numId="19" w16cid:durableId="1922979142">
    <w:abstractNumId w:val="15"/>
  </w:num>
  <w:num w:numId="20" w16cid:durableId="478500510">
    <w:abstractNumId w:val="18"/>
  </w:num>
  <w:num w:numId="21" w16cid:durableId="1394616516">
    <w:abstractNumId w:val="28"/>
  </w:num>
  <w:num w:numId="22" w16cid:durableId="1127088525">
    <w:abstractNumId w:val="20"/>
  </w:num>
  <w:num w:numId="23" w16cid:durableId="688719598">
    <w:abstractNumId w:val="11"/>
  </w:num>
  <w:num w:numId="24" w16cid:durableId="1614051466">
    <w:abstractNumId w:val="16"/>
  </w:num>
  <w:num w:numId="25" w16cid:durableId="383607001">
    <w:abstractNumId w:val="33"/>
  </w:num>
  <w:num w:numId="26" w16cid:durableId="292710061">
    <w:abstractNumId w:val="29"/>
    <w:lvlOverride w:ilvl="1">
      <w:lvl w:ilvl="1">
        <w:numFmt w:val="bullet"/>
        <w:lvlText w:val=""/>
        <w:lvlJc w:val="left"/>
        <w:pPr>
          <w:tabs>
            <w:tab w:val="num" w:pos="1440"/>
          </w:tabs>
          <w:ind w:left="1440" w:hanging="360"/>
        </w:pPr>
        <w:rPr>
          <w:rFonts w:ascii="Symbol" w:hAnsi="Symbol" w:hint="default"/>
          <w:sz w:val="20"/>
        </w:rPr>
      </w:lvl>
    </w:lvlOverride>
  </w:num>
  <w:num w:numId="27" w16cid:durableId="810056078">
    <w:abstractNumId w:val="29"/>
    <w:lvlOverride w:ilvl="1">
      <w:lvl w:ilvl="1">
        <w:numFmt w:val="bullet"/>
        <w:lvlText w:val=""/>
        <w:lvlJc w:val="left"/>
        <w:pPr>
          <w:tabs>
            <w:tab w:val="num" w:pos="1440"/>
          </w:tabs>
          <w:ind w:left="1440" w:hanging="360"/>
        </w:pPr>
        <w:rPr>
          <w:rFonts w:ascii="Symbol" w:hAnsi="Symbol" w:hint="default"/>
          <w:sz w:val="20"/>
        </w:rPr>
      </w:lvl>
    </w:lvlOverride>
  </w:num>
  <w:num w:numId="28" w16cid:durableId="1155342674">
    <w:abstractNumId w:val="35"/>
  </w:num>
  <w:num w:numId="29" w16cid:durableId="25375282">
    <w:abstractNumId w:val="37"/>
  </w:num>
  <w:num w:numId="30" w16cid:durableId="1722559829">
    <w:abstractNumId w:val="19"/>
  </w:num>
  <w:num w:numId="31" w16cid:durableId="278296165">
    <w:abstractNumId w:val="25"/>
  </w:num>
  <w:num w:numId="32" w16cid:durableId="378633829">
    <w:abstractNumId w:val="26"/>
  </w:num>
  <w:num w:numId="33" w16cid:durableId="1899439585">
    <w:abstractNumId w:val="30"/>
  </w:num>
  <w:num w:numId="34" w16cid:durableId="786896500">
    <w:abstractNumId w:val="17"/>
  </w:num>
  <w:num w:numId="35" w16cid:durableId="1356275393">
    <w:abstractNumId w:val="13"/>
  </w:num>
  <w:num w:numId="36" w16cid:durableId="1776829409">
    <w:abstractNumId w:val="24"/>
  </w:num>
  <w:num w:numId="37" w16cid:durableId="2026126774">
    <w:abstractNumId w:val="21"/>
  </w:num>
  <w:num w:numId="38" w16cid:durableId="1867016210">
    <w:abstractNumId w:val="31"/>
  </w:num>
  <w:num w:numId="39" w16cid:durableId="45841540">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a Hepburn">
    <w15:presenceInfo w15:providerId="AD" w15:userId="S::j.hepburn@yarraranges.vic.gov.au::0f761194-aa68-437c-b1c9-445efd3462f5"/>
  </w15:person>
  <w15:person w15:author="Rachael Giddens">
    <w15:presenceInfo w15:providerId="AD" w15:userId="S::r.giddens@yarraranges.vic.gov.au::5a702356-0722-4c4c-8e44-8f6fadbda0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E35"/>
    <w:rsid w:val="00071722"/>
    <w:rsid w:val="00083E49"/>
    <w:rsid w:val="000903FE"/>
    <w:rsid w:val="00096E54"/>
    <w:rsid w:val="000D6674"/>
    <w:rsid w:val="000E11D2"/>
    <w:rsid w:val="001F7D5F"/>
    <w:rsid w:val="002423D6"/>
    <w:rsid w:val="002537F0"/>
    <w:rsid w:val="00273C13"/>
    <w:rsid w:val="002A5FCD"/>
    <w:rsid w:val="00380411"/>
    <w:rsid w:val="003A03F5"/>
    <w:rsid w:val="00427277"/>
    <w:rsid w:val="00480169"/>
    <w:rsid w:val="00481C22"/>
    <w:rsid w:val="004B3AEF"/>
    <w:rsid w:val="004C3B3C"/>
    <w:rsid w:val="004E5818"/>
    <w:rsid w:val="004F457D"/>
    <w:rsid w:val="00531B65"/>
    <w:rsid w:val="005729B0"/>
    <w:rsid w:val="005B576E"/>
    <w:rsid w:val="006027EE"/>
    <w:rsid w:val="00640CB9"/>
    <w:rsid w:val="00693E08"/>
    <w:rsid w:val="006C7E35"/>
    <w:rsid w:val="006D46BA"/>
    <w:rsid w:val="0074644E"/>
    <w:rsid w:val="007B091A"/>
    <w:rsid w:val="007B1903"/>
    <w:rsid w:val="00897C10"/>
    <w:rsid w:val="008B2E09"/>
    <w:rsid w:val="0091178C"/>
    <w:rsid w:val="009556E0"/>
    <w:rsid w:val="00975A30"/>
    <w:rsid w:val="009A4A87"/>
    <w:rsid w:val="009D3ECF"/>
    <w:rsid w:val="00A07027"/>
    <w:rsid w:val="00A61897"/>
    <w:rsid w:val="00A84BFA"/>
    <w:rsid w:val="00A932CD"/>
    <w:rsid w:val="00AB501E"/>
    <w:rsid w:val="00AC3366"/>
    <w:rsid w:val="00B62475"/>
    <w:rsid w:val="00B75AAD"/>
    <w:rsid w:val="00BA1354"/>
    <w:rsid w:val="00BB5E34"/>
    <w:rsid w:val="00C73EEB"/>
    <w:rsid w:val="00C75EDD"/>
    <w:rsid w:val="00CB1C24"/>
    <w:rsid w:val="00CB700D"/>
    <w:rsid w:val="00E2018B"/>
    <w:rsid w:val="00E87947"/>
    <w:rsid w:val="00EF5924"/>
    <w:rsid w:val="00F522B3"/>
    <w:rsid w:val="00F95437"/>
    <w:rsid w:val="00FB0187"/>
    <w:rsid w:val="00FE5C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38BA78"/>
  <w15:chartTrackingRefBased/>
  <w15:docId w15:val="{794A6581-717B-4B46-BDB6-56522717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7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7E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7E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C7E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E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E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E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E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E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E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7E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7E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C7E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E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E35"/>
    <w:rPr>
      <w:rFonts w:eastAsiaTheme="majorEastAsia" w:cstheme="majorBidi"/>
      <w:color w:val="272727" w:themeColor="text1" w:themeTint="D8"/>
    </w:rPr>
  </w:style>
  <w:style w:type="paragraph" w:styleId="Title">
    <w:name w:val="Title"/>
    <w:basedOn w:val="Normal"/>
    <w:next w:val="Normal"/>
    <w:link w:val="TitleChar"/>
    <w:uiPriority w:val="10"/>
    <w:qFormat/>
    <w:rsid w:val="006C7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E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E35"/>
    <w:pPr>
      <w:spacing w:before="160"/>
      <w:jc w:val="center"/>
    </w:pPr>
    <w:rPr>
      <w:i/>
      <w:iCs/>
      <w:color w:val="404040" w:themeColor="text1" w:themeTint="BF"/>
    </w:rPr>
  </w:style>
  <w:style w:type="character" w:customStyle="1" w:styleId="QuoteChar">
    <w:name w:val="Quote Char"/>
    <w:basedOn w:val="DefaultParagraphFont"/>
    <w:link w:val="Quote"/>
    <w:uiPriority w:val="29"/>
    <w:rsid w:val="006C7E35"/>
    <w:rPr>
      <w:i/>
      <w:iCs/>
      <w:color w:val="404040" w:themeColor="text1" w:themeTint="BF"/>
    </w:rPr>
  </w:style>
  <w:style w:type="paragraph" w:styleId="ListParagraph">
    <w:name w:val="List Paragraph"/>
    <w:basedOn w:val="Normal"/>
    <w:uiPriority w:val="34"/>
    <w:qFormat/>
    <w:rsid w:val="006C7E35"/>
    <w:pPr>
      <w:ind w:left="720"/>
      <w:contextualSpacing/>
    </w:pPr>
  </w:style>
  <w:style w:type="character" w:styleId="IntenseEmphasis">
    <w:name w:val="Intense Emphasis"/>
    <w:basedOn w:val="DefaultParagraphFont"/>
    <w:uiPriority w:val="21"/>
    <w:qFormat/>
    <w:rsid w:val="006C7E35"/>
    <w:rPr>
      <w:i/>
      <w:iCs/>
      <w:color w:val="0F4761" w:themeColor="accent1" w:themeShade="BF"/>
    </w:rPr>
  </w:style>
  <w:style w:type="paragraph" w:styleId="IntenseQuote">
    <w:name w:val="Intense Quote"/>
    <w:basedOn w:val="Normal"/>
    <w:next w:val="Normal"/>
    <w:link w:val="IntenseQuoteChar"/>
    <w:uiPriority w:val="30"/>
    <w:qFormat/>
    <w:rsid w:val="006C7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E35"/>
    <w:rPr>
      <w:i/>
      <w:iCs/>
      <w:color w:val="0F4761" w:themeColor="accent1" w:themeShade="BF"/>
    </w:rPr>
  </w:style>
  <w:style w:type="character" w:styleId="IntenseReference">
    <w:name w:val="Intense Reference"/>
    <w:basedOn w:val="DefaultParagraphFont"/>
    <w:uiPriority w:val="32"/>
    <w:qFormat/>
    <w:rsid w:val="006C7E35"/>
    <w:rPr>
      <w:b/>
      <w:bCs/>
      <w:smallCaps/>
      <w:color w:val="0F4761" w:themeColor="accent1" w:themeShade="BF"/>
      <w:spacing w:val="5"/>
    </w:rPr>
  </w:style>
  <w:style w:type="numbering" w:customStyle="1" w:styleId="NoList1">
    <w:name w:val="No List1"/>
    <w:next w:val="NoList"/>
    <w:uiPriority w:val="99"/>
    <w:semiHidden/>
    <w:unhideWhenUsed/>
    <w:rsid w:val="006C7E35"/>
  </w:style>
  <w:style w:type="table" w:customStyle="1" w:styleId="TableGrid1">
    <w:name w:val="Table Grid1"/>
    <w:basedOn w:val="TableNormal"/>
    <w:next w:val="TableGrid"/>
    <w:uiPriority w:val="39"/>
    <w:rsid w:val="006C7E3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11"/>
    <w:basedOn w:val="Normal"/>
    <w:next w:val="Normal"/>
    <w:autoRedefine/>
    <w:uiPriority w:val="39"/>
    <w:unhideWhenUsed/>
    <w:rsid w:val="006C7E35"/>
    <w:pPr>
      <w:spacing w:after="100" w:line="259" w:lineRule="auto"/>
    </w:pPr>
    <w:rPr>
      <w:sz w:val="22"/>
      <w:szCs w:val="22"/>
    </w:rPr>
  </w:style>
  <w:style w:type="character" w:customStyle="1" w:styleId="Hyperlink1">
    <w:name w:val="Hyperlink1"/>
    <w:basedOn w:val="DefaultParagraphFont"/>
    <w:uiPriority w:val="99"/>
    <w:unhideWhenUsed/>
    <w:rsid w:val="006C7E35"/>
    <w:rPr>
      <w:color w:val="467886"/>
      <w:u w:val="single"/>
    </w:rPr>
  </w:style>
  <w:style w:type="paragraph" w:customStyle="1" w:styleId="Style1">
    <w:name w:val="Style1"/>
    <w:basedOn w:val="Normal"/>
    <w:qFormat/>
    <w:rsid w:val="006C7E35"/>
    <w:pPr>
      <w:spacing w:line="259" w:lineRule="auto"/>
    </w:pPr>
    <w:rPr>
      <w:rFonts w:ascii="Arial" w:hAnsi="Arial" w:cs="Arial"/>
    </w:rPr>
  </w:style>
  <w:style w:type="paragraph" w:customStyle="1" w:styleId="EndnoteText1">
    <w:name w:val="Endnote Text1"/>
    <w:basedOn w:val="Normal"/>
    <w:next w:val="EndnoteText"/>
    <w:link w:val="EndnoteTextChar"/>
    <w:uiPriority w:val="99"/>
    <w:unhideWhenUsed/>
    <w:rsid w:val="006C7E35"/>
    <w:pPr>
      <w:spacing w:after="0" w:line="240" w:lineRule="auto"/>
    </w:pPr>
    <w:rPr>
      <w:sz w:val="20"/>
      <w:szCs w:val="20"/>
    </w:rPr>
  </w:style>
  <w:style w:type="character" w:customStyle="1" w:styleId="EndnoteTextChar">
    <w:name w:val="Endnote Text Char"/>
    <w:basedOn w:val="DefaultParagraphFont"/>
    <w:link w:val="EndnoteText1"/>
    <w:uiPriority w:val="99"/>
    <w:rsid w:val="006C7E35"/>
    <w:rPr>
      <w:sz w:val="20"/>
      <w:szCs w:val="20"/>
    </w:rPr>
  </w:style>
  <w:style w:type="character" w:styleId="EndnoteReference">
    <w:name w:val="endnote reference"/>
    <w:basedOn w:val="DefaultParagraphFont"/>
    <w:uiPriority w:val="99"/>
    <w:semiHidden/>
    <w:unhideWhenUsed/>
    <w:rsid w:val="006C7E35"/>
    <w:rPr>
      <w:vertAlign w:val="superscript"/>
    </w:rPr>
  </w:style>
  <w:style w:type="character" w:styleId="UnresolvedMention">
    <w:name w:val="Unresolved Mention"/>
    <w:basedOn w:val="DefaultParagraphFont"/>
    <w:uiPriority w:val="99"/>
    <w:semiHidden/>
    <w:unhideWhenUsed/>
    <w:rsid w:val="006C7E35"/>
    <w:rPr>
      <w:color w:val="605E5C"/>
      <w:shd w:val="clear" w:color="auto" w:fill="E1DFDD"/>
    </w:rPr>
  </w:style>
  <w:style w:type="paragraph" w:customStyle="1" w:styleId="paragraph">
    <w:name w:val="paragraph"/>
    <w:basedOn w:val="Normal"/>
    <w:rsid w:val="006C7E3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6C7E35"/>
  </w:style>
  <w:style w:type="character" w:customStyle="1" w:styleId="superscript">
    <w:name w:val="superscript"/>
    <w:basedOn w:val="DefaultParagraphFont"/>
    <w:rsid w:val="006C7E35"/>
  </w:style>
  <w:style w:type="character" w:customStyle="1" w:styleId="eop">
    <w:name w:val="eop"/>
    <w:basedOn w:val="DefaultParagraphFont"/>
    <w:rsid w:val="006C7E35"/>
  </w:style>
  <w:style w:type="table" w:customStyle="1" w:styleId="TableGrid11">
    <w:name w:val="Table Grid11"/>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link w:val="HeaderChar"/>
    <w:uiPriority w:val="99"/>
    <w:unhideWhenUsed/>
    <w:rsid w:val="006C7E35"/>
    <w:pPr>
      <w:tabs>
        <w:tab w:val="center" w:pos="4513"/>
        <w:tab w:val="right" w:pos="9026"/>
      </w:tabs>
      <w:spacing w:after="0" w:line="240" w:lineRule="auto"/>
    </w:pPr>
  </w:style>
  <w:style w:type="character" w:customStyle="1" w:styleId="HeaderChar">
    <w:name w:val="Header Char"/>
    <w:basedOn w:val="DefaultParagraphFont"/>
    <w:link w:val="Header1"/>
    <w:uiPriority w:val="99"/>
    <w:rsid w:val="006C7E35"/>
  </w:style>
  <w:style w:type="paragraph" w:customStyle="1" w:styleId="Footer1">
    <w:name w:val="Footer1"/>
    <w:basedOn w:val="Normal"/>
    <w:next w:val="Footer"/>
    <w:link w:val="FooterChar"/>
    <w:uiPriority w:val="99"/>
    <w:unhideWhenUsed/>
    <w:rsid w:val="006C7E35"/>
    <w:pPr>
      <w:tabs>
        <w:tab w:val="center" w:pos="4513"/>
        <w:tab w:val="right" w:pos="9026"/>
      </w:tabs>
      <w:spacing w:after="0" w:line="240" w:lineRule="auto"/>
    </w:pPr>
  </w:style>
  <w:style w:type="character" w:customStyle="1" w:styleId="FooterChar">
    <w:name w:val="Footer Char"/>
    <w:basedOn w:val="DefaultParagraphFont"/>
    <w:link w:val="Footer1"/>
    <w:uiPriority w:val="99"/>
    <w:rsid w:val="006C7E35"/>
  </w:style>
  <w:style w:type="table" w:customStyle="1" w:styleId="TableGrid5">
    <w:name w:val="Table Grid5"/>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6C7E35"/>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6C7E35"/>
    <w:rPr>
      <w:sz w:val="20"/>
      <w:szCs w:val="20"/>
    </w:rPr>
  </w:style>
  <w:style w:type="character" w:styleId="FootnoteReference">
    <w:name w:val="footnote reference"/>
    <w:basedOn w:val="DefaultParagraphFont"/>
    <w:uiPriority w:val="99"/>
    <w:semiHidden/>
    <w:unhideWhenUsed/>
    <w:rsid w:val="006C7E35"/>
    <w:rPr>
      <w:vertAlign w:val="superscript"/>
    </w:rPr>
  </w:style>
  <w:style w:type="paragraph" w:customStyle="1" w:styleId="NoSpacing1">
    <w:name w:val="No Spacing1"/>
    <w:next w:val="NoSpacing"/>
    <w:uiPriority w:val="1"/>
    <w:qFormat/>
    <w:rsid w:val="006C7E35"/>
    <w:pPr>
      <w:spacing w:after="0" w:line="240" w:lineRule="auto"/>
    </w:pPr>
    <w:rPr>
      <w:sz w:val="22"/>
      <w:szCs w:val="22"/>
    </w:rPr>
  </w:style>
  <w:style w:type="paragraph" w:customStyle="1" w:styleId="Pa1">
    <w:name w:val="Pa1"/>
    <w:basedOn w:val="Normal"/>
    <w:next w:val="Normal"/>
    <w:uiPriority w:val="99"/>
    <w:rsid w:val="006C7E35"/>
    <w:pPr>
      <w:autoSpaceDE w:val="0"/>
      <w:autoSpaceDN w:val="0"/>
      <w:adjustRightInd w:val="0"/>
      <w:spacing w:after="0" w:line="241" w:lineRule="atLeast"/>
    </w:pPr>
    <w:rPr>
      <w:rFonts w:ascii="Neue Haas Grotesk Display Pro" w:hAnsi="Neue Haas Grotesk Display Pro"/>
      <w:kern w:val="0"/>
    </w:rPr>
  </w:style>
  <w:style w:type="paragraph" w:customStyle="1" w:styleId="Default">
    <w:name w:val="Default"/>
    <w:rsid w:val="006C7E35"/>
    <w:pPr>
      <w:autoSpaceDE w:val="0"/>
      <w:autoSpaceDN w:val="0"/>
      <w:adjustRightInd w:val="0"/>
      <w:spacing w:after="0" w:line="240" w:lineRule="auto"/>
    </w:pPr>
    <w:rPr>
      <w:rFonts w:ascii="Neue Haas Grotesk Display Pro" w:hAnsi="Neue Haas Grotesk Display Pro" w:cs="Neue Haas Grotesk Display Pro"/>
      <w:color w:val="000000"/>
      <w:kern w:val="0"/>
    </w:rPr>
  </w:style>
  <w:style w:type="character" w:customStyle="1" w:styleId="A4">
    <w:name w:val="A4"/>
    <w:uiPriority w:val="99"/>
    <w:rsid w:val="006C7E35"/>
    <w:rPr>
      <w:rFonts w:cs="Neue Haas Grotesk Display Pro"/>
      <w:color w:val="000000"/>
    </w:rPr>
  </w:style>
  <w:style w:type="character" w:styleId="CommentReference">
    <w:name w:val="annotation reference"/>
    <w:basedOn w:val="DefaultParagraphFont"/>
    <w:uiPriority w:val="99"/>
    <w:semiHidden/>
    <w:unhideWhenUsed/>
    <w:rsid w:val="006C7E35"/>
    <w:rPr>
      <w:sz w:val="16"/>
      <w:szCs w:val="16"/>
    </w:rPr>
  </w:style>
  <w:style w:type="paragraph" w:customStyle="1" w:styleId="CommentText1">
    <w:name w:val="Comment Text1"/>
    <w:basedOn w:val="Normal"/>
    <w:next w:val="CommentText"/>
    <w:link w:val="CommentTextChar"/>
    <w:uiPriority w:val="99"/>
    <w:unhideWhenUsed/>
    <w:rsid w:val="006C7E35"/>
    <w:pPr>
      <w:spacing w:line="240" w:lineRule="auto"/>
    </w:pPr>
    <w:rPr>
      <w:sz w:val="20"/>
      <w:szCs w:val="20"/>
    </w:rPr>
  </w:style>
  <w:style w:type="character" w:customStyle="1" w:styleId="CommentTextChar">
    <w:name w:val="Comment Text Char"/>
    <w:basedOn w:val="DefaultParagraphFont"/>
    <w:link w:val="CommentText1"/>
    <w:uiPriority w:val="99"/>
    <w:rsid w:val="006C7E35"/>
    <w:rPr>
      <w:sz w:val="20"/>
      <w:szCs w:val="20"/>
    </w:rPr>
  </w:style>
  <w:style w:type="paragraph" w:customStyle="1" w:styleId="CommentSubject1">
    <w:name w:val="Comment Subject1"/>
    <w:basedOn w:val="CommentText"/>
    <w:next w:val="CommentText"/>
    <w:uiPriority w:val="99"/>
    <w:semiHidden/>
    <w:unhideWhenUsed/>
    <w:rsid w:val="006C7E35"/>
    <w:rPr>
      <w:b/>
      <w:bCs/>
    </w:rPr>
  </w:style>
  <w:style w:type="character" w:customStyle="1" w:styleId="CommentSubjectChar">
    <w:name w:val="Comment Subject Char"/>
    <w:basedOn w:val="CommentTextChar"/>
    <w:link w:val="CommentSubject"/>
    <w:uiPriority w:val="99"/>
    <w:semiHidden/>
    <w:rsid w:val="006C7E35"/>
    <w:rPr>
      <w:b/>
      <w:bCs/>
      <w:sz w:val="20"/>
      <w:szCs w:val="20"/>
    </w:rPr>
  </w:style>
  <w:style w:type="paragraph" w:styleId="NormalWeb">
    <w:name w:val="Normal (Web)"/>
    <w:basedOn w:val="Normal"/>
    <w:uiPriority w:val="99"/>
    <w:semiHidden/>
    <w:unhideWhenUsed/>
    <w:rsid w:val="006C7E3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Revision1">
    <w:name w:val="Revision1"/>
    <w:next w:val="Revision"/>
    <w:hidden/>
    <w:uiPriority w:val="99"/>
    <w:semiHidden/>
    <w:rsid w:val="006C7E35"/>
    <w:pPr>
      <w:spacing w:after="0" w:line="240" w:lineRule="auto"/>
    </w:pPr>
    <w:rPr>
      <w:sz w:val="22"/>
      <w:szCs w:val="22"/>
    </w:rPr>
  </w:style>
  <w:style w:type="character" w:styleId="Mention">
    <w:name w:val="Mention"/>
    <w:basedOn w:val="DefaultParagraphFont"/>
    <w:uiPriority w:val="99"/>
    <w:unhideWhenUsed/>
    <w:rsid w:val="006C7E35"/>
    <w:rPr>
      <w:color w:val="2B579A"/>
      <w:shd w:val="clear" w:color="auto" w:fill="E1DFDD"/>
    </w:rPr>
  </w:style>
  <w:style w:type="character" w:customStyle="1" w:styleId="FollowedHyperlink1">
    <w:name w:val="FollowedHyperlink1"/>
    <w:basedOn w:val="DefaultParagraphFont"/>
    <w:uiPriority w:val="99"/>
    <w:semiHidden/>
    <w:unhideWhenUsed/>
    <w:rsid w:val="006C7E35"/>
    <w:rPr>
      <w:color w:val="96607D"/>
      <w:u w:val="single"/>
    </w:rPr>
  </w:style>
  <w:style w:type="table" w:styleId="TableGrid">
    <w:name w:val="Table Grid"/>
    <w:basedOn w:val="TableNormal"/>
    <w:uiPriority w:val="39"/>
    <w:rsid w:val="006C7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7E35"/>
    <w:rPr>
      <w:color w:val="467886" w:themeColor="hyperlink"/>
      <w:u w:val="single"/>
    </w:rPr>
  </w:style>
  <w:style w:type="paragraph" w:styleId="EndnoteText">
    <w:name w:val="endnote text"/>
    <w:basedOn w:val="Normal"/>
    <w:link w:val="EndnoteTextChar1"/>
    <w:uiPriority w:val="99"/>
    <w:semiHidden/>
    <w:unhideWhenUsed/>
    <w:rsid w:val="006C7E35"/>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6C7E35"/>
    <w:rPr>
      <w:sz w:val="20"/>
      <w:szCs w:val="20"/>
    </w:rPr>
  </w:style>
  <w:style w:type="paragraph" w:styleId="Header">
    <w:name w:val="header"/>
    <w:basedOn w:val="Normal"/>
    <w:link w:val="HeaderChar1"/>
    <w:uiPriority w:val="99"/>
    <w:unhideWhenUsed/>
    <w:rsid w:val="006C7E35"/>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6C7E35"/>
  </w:style>
  <w:style w:type="paragraph" w:styleId="Footer">
    <w:name w:val="footer"/>
    <w:basedOn w:val="Normal"/>
    <w:link w:val="FooterChar1"/>
    <w:uiPriority w:val="99"/>
    <w:unhideWhenUsed/>
    <w:rsid w:val="006C7E35"/>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6C7E35"/>
  </w:style>
  <w:style w:type="paragraph" w:styleId="FootnoteText">
    <w:name w:val="footnote text"/>
    <w:basedOn w:val="Normal"/>
    <w:link w:val="FootnoteTextChar1"/>
    <w:uiPriority w:val="99"/>
    <w:semiHidden/>
    <w:unhideWhenUsed/>
    <w:rsid w:val="006C7E35"/>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6C7E35"/>
    <w:rPr>
      <w:sz w:val="20"/>
      <w:szCs w:val="20"/>
    </w:rPr>
  </w:style>
  <w:style w:type="paragraph" w:styleId="NoSpacing">
    <w:name w:val="No Spacing"/>
    <w:uiPriority w:val="1"/>
    <w:qFormat/>
    <w:rsid w:val="006C7E35"/>
    <w:pPr>
      <w:spacing w:after="0" w:line="240" w:lineRule="auto"/>
    </w:pPr>
  </w:style>
  <w:style w:type="paragraph" w:styleId="CommentText">
    <w:name w:val="annotation text"/>
    <w:basedOn w:val="Normal"/>
    <w:link w:val="CommentTextChar1"/>
    <w:uiPriority w:val="99"/>
    <w:unhideWhenUsed/>
    <w:rsid w:val="006C7E35"/>
    <w:pPr>
      <w:spacing w:line="240" w:lineRule="auto"/>
    </w:pPr>
    <w:rPr>
      <w:sz w:val="20"/>
      <w:szCs w:val="20"/>
    </w:rPr>
  </w:style>
  <w:style w:type="character" w:customStyle="1" w:styleId="CommentTextChar1">
    <w:name w:val="Comment Text Char1"/>
    <w:basedOn w:val="DefaultParagraphFont"/>
    <w:link w:val="CommentText"/>
    <w:uiPriority w:val="99"/>
    <w:semiHidden/>
    <w:rsid w:val="006C7E35"/>
    <w:rPr>
      <w:sz w:val="20"/>
      <w:szCs w:val="20"/>
    </w:rPr>
  </w:style>
  <w:style w:type="paragraph" w:styleId="CommentSubject">
    <w:name w:val="annotation subject"/>
    <w:basedOn w:val="CommentText"/>
    <w:next w:val="CommentText"/>
    <w:link w:val="CommentSubjectChar"/>
    <w:uiPriority w:val="99"/>
    <w:semiHidden/>
    <w:unhideWhenUsed/>
    <w:rsid w:val="006C7E35"/>
    <w:rPr>
      <w:b/>
      <w:bCs/>
    </w:rPr>
  </w:style>
  <w:style w:type="character" w:customStyle="1" w:styleId="CommentSubjectChar1">
    <w:name w:val="Comment Subject Char1"/>
    <w:basedOn w:val="CommentTextChar1"/>
    <w:uiPriority w:val="99"/>
    <w:semiHidden/>
    <w:rsid w:val="006C7E35"/>
    <w:rPr>
      <w:b/>
      <w:bCs/>
      <w:sz w:val="20"/>
      <w:szCs w:val="20"/>
    </w:rPr>
  </w:style>
  <w:style w:type="paragraph" w:styleId="Revision">
    <w:name w:val="Revision"/>
    <w:hidden/>
    <w:uiPriority w:val="99"/>
    <w:semiHidden/>
    <w:rsid w:val="006C7E35"/>
    <w:pPr>
      <w:spacing w:after="0" w:line="240" w:lineRule="auto"/>
    </w:pPr>
  </w:style>
  <w:style w:type="character" w:styleId="FollowedHyperlink">
    <w:name w:val="FollowedHyperlink"/>
    <w:basedOn w:val="DefaultParagraphFont"/>
    <w:uiPriority w:val="99"/>
    <w:semiHidden/>
    <w:unhideWhenUsed/>
    <w:rsid w:val="006C7E35"/>
    <w:rPr>
      <w:color w:val="96607D" w:themeColor="followedHyperlink"/>
      <w:u w:val="single"/>
    </w:rPr>
  </w:style>
  <w:style w:type="paragraph" w:styleId="TOC1">
    <w:name w:val="toc 1"/>
    <w:basedOn w:val="Normal"/>
    <w:next w:val="Normal"/>
    <w:autoRedefine/>
    <w:uiPriority w:val="39"/>
    <w:unhideWhenUsed/>
    <w:rsid w:val="0074644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www.carergateway.gov.au" TargetMode="External"/><Relationship Id="rId26" Type="http://schemas.openxmlformats.org/officeDocument/2006/relationships/hyperlink" Target="https://dbr.abs.gov.au/region.html?lyr=lga&amp;rgn=27450" TargetMode="External"/><Relationship Id="rId39" Type="http://schemas.openxmlformats.org/officeDocument/2006/relationships/hyperlink" Target="https://www.vic.gov.au/accessibility-guidelines-government-communications" TargetMode="External"/><Relationship Id="rId21" Type="http://schemas.openxmlformats.org/officeDocument/2006/relationships/hyperlink" Target="http://www.1800respect.org.au" TargetMode="External"/><Relationship Id="rId34" Type="http://schemas.openxmlformats.org/officeDocument/2006/relationships/hyperlink" Target="https://profile.id.com.au/yarra-ranges/population" TargetMode="External"/><Relationship Id="rId42" Type="http://schemas.openxmlformats.org/officeDocument/2006/relationships/hyperlink" Target="https://www2.education.vic.gov.au/pal/inclusive-workplaces/policy-and-guidelines/lgbtiq" TargetMode="External"/><Relationship Id="rId47" Type="http://schemas.openxmlformats.org/officeDocument/2006/relationships/hyperlink" Target="https://www.humanrights.vic.gov.au/for-individuals/discrimination/" TargetMode="External"/><Relationship Id="rId50" Type="http://schemas.openxmlformats.org/officeDocument/2006/relationships/hyperlink" Target="https://whe.org.au/tfer/" TargetMode="External"/><Relationship Id="rId55"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mailto:healthandwellbeingteam@yarraranges.vic.gov.au" TargetMode="External"/><Relationship Id="rId25" Type="http://schemas.openxmlformats.org/officeDocument/2006/relationships/hyperlink" Target="https://headspace.org.au/online-and-phone-support" TargetMode="External"/><Relationship Id="rId33" Type="http://schemas.openxmlformats.org/officeDocument/2006/relationships/hyperlink" Target="https://profile.id.com.au/yarra-ranges/assistance?Sex=3" TargetMode="External"/><Relationship Id="rId38" Type="http://schemas.openxmlformats.org/officeDocument/2006/relationships/hyperlink" Target="https://pwd.org.au/resources/models-of-disability/" TargetMode="External"/><Relationship Id="rId46" Type="http://schemas.openxmlformats.org/officeDocument/2006/relationships/hyperlink" Target="https://www.vic.gov.au/dpc-diversity-and-inclusion-strategy-2019-2021/what-do-we-mean-diversity-and-inclusion" TargetMode="External"/><Relationship Id="rId2" Type="http://schemas.openxmlformats.org/officeDocument/2006/relationships/customXml" Target="../customXml/item2.xml"/><Relationship Id="rId16" Type="http://schemas.openxmlformats.org/officeDocument/2006/relationships/hyperlink" Target="https://www.yarraranges.vic.gov.au/Community/Disability-Support/Disability-support-services" TargetMode="External"/><Relationship Id="rId20" Type="http://schemas.openxmlformats.org/officeDocument/2006/relationships/hyperlink" Target="http://www.lifeline.org.au" TargetMode="External"/><Relationship Id="rId29" Type="http://schemas.openxmlformats.org/officeDocument/2006/relationships/hyperlink" Target="https://www.aihw.gov.au/reports/disability/people-with-disability-in-australia-in-brief/contents/how-many-people-have-disability" TargetMode="External"/><Relationship Id="rId41" Type="http://schemas.openxmlformats.org/officeDocument/2006/relationships/hyperlink" Target="https://www.genderequalitycommission.vic.gov.au/applying-intersectionality" TargetMode="Externa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www.openarms.gov.au" TargetMode="External"/><Relationship Id="rId32" Type="http://schemas.openxmlformats.org/officeDocument/2006/relationships/hyperlink" Target="https://profile.id.com.au/yarra-ranges/language" TargetMode="External"/><Relationship Id="rId37" Type="http://schemas.openxmlformats.org/officeDocument/2006/relationships/hyperlink" Target="https://www.aph.gov.au/Parliamentary_Business/Committees/House/Social_Policy_and_Legal_Affairs/UnpaidCarers/Recognising_valuing_and_supporting_unpaid_carers/Chapter_2_-_The_Carer_Recognition_Act" TargetMode="External"/><Relationship Id="rId40" Type="http://schemas.openxmlformats.org/officeDocument/2006/relationships/hyperlink" Target="https://www.vic.gov.au/public-engagement-framework-2021-2025/definitions" TargetMode="External"/><Relationship Id="rId45" Type="http://schemas.openxmlformats.org/officeDocument/2006/relationships/hyperlink" Target="https://content.vic.gov.au/sites/default/files/2021-12/Disability%20Access%20and%20Inclusion%20Plan%202021%E2%80%932025.PDF" TargetMode="External"/><Relationship Id="rId53"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https://qlife.org.au" TargetMode="External"/><Relationship Id="rId28" Type="http://schemas.openxmlformats.org/officeDocument/2006/relationships/hyperlink" Target="https://www.afdo.org.au/social-model-of-disability/" TargetMode="External"/><Relationship Id="rId36" Type="http://schemas.openxmlformats.org/officeDocument/2006/relationships/hyperlink" Target="https://profile.id.com.au/yarra-ranges/unpaid-care?Sex=2" TargetMode="External"/><Relationship Id="rId49" Type="http://schemas.openxmlformats.org/officeDocument/2006/relationships/hyperlink" Target="https://assets.ombudsman.vic.gov.au/assets/Diversity-Equity-and-Inclusion-Strategy-1-compressed.pdf" TargetMode="External"/><Relationship Id="rId10" Type="http://schemas.openxmlformats.org/officeDocument/2006/relationships/comments" Target="comments.xml"/><Relationship Id="rId19" Type="http://schemas.openxmlformats.org/officeDocument/2006/relationships/hyperlink" Target="http://www.beyondblue.org.au" TargetMode="External"/><Relationship Id="rId31" Type="http://schemas.openxmlformats.org/officeDocument/2006/relationships/hyperlink" Target="https://profile.id.com.au/yarra-ranges/birthplace" TargetMode="External"/><Relationship Id="rId44" Type="http://schemas.openxmlformats.org/officeDocument/2006/relationships/hyperlink" Target="https://www.dffh.vic.gov.au/list-advocacy-organisations-victoria" TargetMode="External"/><Relationship Id="rId52"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haping.yarraranges.vic.gov.au/disability-action-plan" TargetMode="External"/><Relationship Id="rId22" Type="http://schemas.openxmlformats.org/officeDocument/2006/relationships/hyperlink" Target="http://www.13yarn.org.au" TargetMode="External"/><Relationship Id="rId27" Type="http://schemas.openxmlformats.org/officeDocument/2006/relationships/hyperlink" Target="https://www.dss.gov.au/supporting-carers/resource/national-carer-strategy-2024-2034" TargetMode="External"/><Relationship Id="rId30" Type="http://schemas.openxmlformats.org/officeDocument/2006/relationships/hyperlink" Target="https://www.eldac.com.au/Resources/Diverse-Population-Groups/Lesbian-Gay-Bisexual-Transgender-and-Intersex" TargetMode="External"/><Relationship Id="rId35" Type="http://schemas.openxmlformats.org/officeDocument/2006/relationships/hyperlink" Target="https://profile.id.com.au/yarra-ranges/service-age-groups" TargetMode="External"/><Relationship Id="rId43" Type="http://schemas.openxmlformats.org/officeDocument/2006/relationships/hyperlink" Target="https://content.vic.gov.au/sites/default/files/2023-03/Inclusive-Victoria-state-disability-plan-2022-2026.pdf" TargetMode="External"/><Relationship Id="rId48" Type="http://schemas.openxmlformats.org/officeDocument/2006/relationships/hyperlink" Target="https://www.humanrights.vic.gov.au/news/invisible-disabilities/" TargetMode="External"/><Relationship Id="rId8" Type="http://schemas.openxmlformats.org/officeDocument/2006/relationships/footnotes" Target="footnotes.xml"/><Relationship Id="rId51" Type="http://schemas.openxmlformats.org/officeDocument/2006/relationships/header" Target="header1.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dss.gov.au/supporting-carers/resource/national-carer-strategy-2024-2034" TargetMode="External"/><Relationship Id="rId2" Type="http://schemas.openxmlformats.org/officeDocument/2006/relationships/hyperlink" Target="https://aus01.safelinks.protection.outlook.com/?url=https%3A%2F%2Fforecast.id.com.au%2Fyarra-ranges%2Fpopulation-age-structure%3FAgeTypeKey%3D2%26Year1%3D2024%26Year2%3D2034%26Year3%3D2046&amp;data=05%7C02%7CR.Giddens%40yarraranges.vic.gov.au%7C1b4e761c597948bdf25608dd038ea5c9%7C744e1ea943d54ffdad33ce5c44e2fc43%7C0%7C0%7C638670633405115831%7CUnknown%7CTWFpbGZsb3d8eyJFbXB0eU1hcGkiOnRydWUsIlYiOiIwLjAuMDAwMCIsIlAiOiJXaW4zMiIsIkFOIjoiTWFpbCIsIldUIjoyfQ%3D%3D%7C0%7C%7C%7C&amp;sdata=VssSinwEFEzOOSra%2FcNJxVDTw5SUFeQA57SjxkS0KAo%3D&amp;reserved=0" TargetMode="External"/><Relationship Id="rId1" Type="http://schemas.openxmlformats.org/officeDocument/2006/relationships/hyperlink" Target="https://www.abs.gov.au/statistics/people/population/regional-population-age-and-sex/latest-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3F9BC5F518E40B531D0BCDB2D2E89" ma:contentTypeVersion="18" ma:contentTypeDescription="Create a new document." ma:contentTypeScope="" ma:versionID="22ac9e1f52d721ddfc60f5c9bab0c229">
  <xsd:schema xmlns:xsd="http://www.w3.org/2001/XMLSchema" xmlns:xs="http://www.w3.org/2001/XMLSchema" xmlns:p="http://schemas.microsoft.com/office/2006/metadata/properties" xmlns:ns2="83f3918c-efb8-423b-b0ec-4d01a29eaf64" xmlns:ns3="2ee8ff01-60fa-44ab-99c3-ba6cf0ea1c30" targetNamespace="http://schemas.microsoft.com/office/2006/metadata/properties" ma:root="true" ma:fieldsID="70a8ff228e29b5ee85fe12f70c5e0803" ns2:_="" ns3:_="">
    <xsd:import namespace="83f3918c-efb8-423b-b0ec-4d01a29eaf64"/>
    <xsd:import namespace="2ee8ff01-60fa-44ab-99c3-ba6cf0ea1c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3918c-efb8-423b-b0ec-4d01a29eaf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e8ff01-60fa-44ab-99c3-ba6cf0ea1c3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8446d4-09e2-4b67-b76b-6296b21fcba0}" ma:internalName="TaxCatchAll" ma:showField="CatchAllData" ma:web="2ee8ff01-60fa-44ab-99c3-ba6cf0ea1c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e8ff01-60fa-44ab-99c3-ba6cf0ea1c30" xsi:nil="true"/>
    <lcf76f155ced4ddcb4097134ff3c332f xmlns="83f3918c-efb8-423b-b0ec-4d01a29eaf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85D5AD-E402-40DB-A918-696827E1B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3918c-efb8-423b-b0ec-4d01a29eaf64"/>
    <ds:schemaRef ds:uri="2ee8ff01-60fa-44ab-99c3-ba6cf0ea1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F434CB-651E-4726-8163-683BFEBB0D87}">
  <ds:schemaRefs>
    <ds:schemaRef ds:uri="http://schemas.microsoft.com/sharepoint/v3/contenttype/forms"/>
  </ds:schemaRefs>
</ds:datastoreItem>
</file>

<file path=customXml/itemProps3.xml><?xml version="1.0" encoding="utf-8"?>
<ds:datastoreItem xmlns:ds="http://schemas.openxmlformats.org/officeDocument/2006/customXml" ds:itemID="{DD9CFE8B-C84F-42E7-A5D0-2122AAF01231}">
  <ds:schemaRefs>
    <ds:schemaRef ds:uri="http://schemas.microsoft.com/office/2006/metadata/properties"/>
    <ds:schemaRef ds:uri="http://schemas.microsoft.com/office/infopath/2007/PartnerControls"/>
    <ds:schemaRef ds:uri="2ee8ff01-60fa-44ab-99c3-ba6cf0ea1c30"/>
    <ds:schemaRef ds:uri="83f3918c-efb8-423b-b0ec-4d01a29eaf64"/>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46</Pages>
  <Words>9117</Words>
  <Characters>51972</Characters>
  <Application>Microsoft Office Word</Application>
  <DocSecurity>0</DocSecurity>
  <Lines>433</Lines>
  <Paragraphs>121</Paragraphs>
  <ScaleCrop>false</ScaleCrop>
  <Company/>
  <LinksUpToDate>false</LinksUpToDate>
  <CharactersWithSpaces>60968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 Smith</dc:creator>
  <cp:keywords/>
  <dc:description/>
  <cp:lastModifiedBy>Jenna Hepburn</cp:lastModifiedBy>
  <cp:revision>25</cp:revision>
  <dcterms:created xsi:type="dcterms:W3CDTF">2025-06-02T01:41:00Z</dcterms:created>
  <dcterms:modified xsi:type="dcterms:W3CDTF">2025-07-21T03:37:00Z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733a08fa-4d4e-407f-aaa7-f259b6fdb494</vt:lpwstr>
  </property>
  <property fmtid="{D5CDD505-2E9C-101B-9397-08002B2CF9AE}" pid="3" name="ContentTypeId">
    <vt:lpwstr>0x0101000603F9BC5F518E40B531D0BCDB2D2E89</vt:lpwstr>
  </property>
  <property fmtid="{D5CDD505-2E9C-101B-9397-08002B2CF9AE}" pid="4" name="MediaServiceImageTags">
    <vt:lpwstr/>
  </property>
</Properties>
</file>