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D11F8" w14:textId="0F8CC410" w:rsidR="0004793A" w:rsidRPr="00310CE4" w:rsidDel="00310CE4" w:rsidRDefault="001A512F" w:rsidP="00310CE4">
      <w:pPr>
        <w:pStyle w:val="Heading1"/>
        <w:rPr>
          <w:del w:id="0" w:author="Pip Smith" w:date="2026-08-25T18:30:00Z" w16du:dateUtc="2026-08-25T08:30:00Z"/>
          <w:sz w:val="48"/>
          <w:szCs w:val="48"/>
          <w:rPrChange w:id="1" w:author="Pip Smith" w:date="2026-08-25T18:39:00Z" w16du:dateUtc="2026-08-25T08:39:00Z">
            <w:rPr>
              <w:del w:id="2" w:author="Pip Smith" w:date="2026-08-25T18:30:00Z" w16du:dateUtc="2026-08-25T08:30:00Z"/>
            </w:rPr>
          </w:rPrChange>
        </w:rPr>
        <w:pPrChange w:id="3" w:author="Pip Smith" w:date="2026-08-25T18:39:00Z" w16du:dateUtc="2026-08-25T08:39:00Z">
          <w:pPr>
            <w:pStyle w:val="Heading1"/>
            <w:spacing w:before="120"/>
          </w:pPr>
        </w:pPrChange>
      </w:pPr>
      <w:ins w:id="4" w:author="Pip Smith" w:date="2026-08-25T18:30:00Z" w16du:dateUtc="2026-08-25T08:30:00Z">
        <w:r w:rsidRPr="00310CE4">
          <w:rPr>
            <w:sz w:val="48"/>
            <w:szCs w:val="48"/>
            <w:rPrChange w:id="5" w:author="Pip Smith" w:date="2026-08-25T18:39:00Z" w16du:dateUtc="2026-08-25T08:39:00Z">
              <w:rPr/>
            </w:rPrChange>
          </w:rPr>
          <w:t xml:space="preserve">Draft </w:t>
        </w:r>
      </w:ins>
      <w:r w:rsidR="0004793A" w:rsidRPr="00310CE4">
        <w:rPr>
          <w:sz w:val="48"/>
          <w:szCs w:val="48"/>
          <w:rPrChange w:id="6" w:author="Pip Smith" w:date="2026-08-25T18:39:00Z" w16du:dateUtc="2026-08-25T08:39:00Z">
            <w:rPr/>
          </w:rPrChange>
        </w:rPr>
        <w:t>Domestic Animal Management Plan (DAMP) 2027-2029</w:t>
      </w:r>
    </w:p>
    <w:p w14:paraId="2D1E2B55" w14:textId="36E1F89D" w:rsidR="00310CE4" w:rsidRPr="00310CE4" w:rsidRDefault="00310CE4" w:rsidP="00310CE4">
      <w:pPr>
        <w:pStyle w:val="Heading1"/>
        <w:rPr>
          <w:ins w:id="7" w:author="Pip Smith" w:date="2026-08-25T18:39:00Z" w16du:dateUtc="2026-08-25T08:39:00Z"/>
          <w:sz w:val="48"/>
          <w:szCs w:val="48"/>
          <w:rPrChange w:id="8" w:author="Pip Smith" w:date="2026-08-25T18:39:00Z" w16du:dateUtc="2026-08-25T08:39:00Z">
            <w:rPr>
              <w:ins w:id="9" w:author="Pip Smith" w:date="2026-08-25T18:39:00Z" w16du:dateUtc="2026-08-25T08:39:00Z"/>
            </w:rPr>
          </w:rPrChange>
        </w:rPr>
        <w:pPrChange w:id="10" w:author="Pip Smith" w:date="2026-08-25T18:39:00Z" w16du:dateUtc="2026-08-25T08:39:00Z">
          <w:pPr>
            <w:pStyle w:val="Heading1"/>
            <w:spacing w:before="120"/>
          </w:pPr>
        </w:pPrChange>
      </w:pPr>
    </w:p>
    <w:p w14:paraId="1B9E3ECE" w14:textId="1C189D93" w:rsidR="0093467A" w:rsidRPr="00653836" w:rsidRDefault="00310CE4" w:rsidP="00653836">
      <w:pPr>
        <w:pStyle w:val="Heading1"/>
        <w:spacing w:before="120"/>
      </w:pPr>
      <w:ins w:id="11" w:author="Pip Smith" w:date="2026-08-25T18:40:00Z" w16du:dateUtc="2026-08-25T08:40:00Z">
        <w:r>
          <w:t xml:space="preserve">Stage 1: </w:t>
        </w:r>
      </w:ins>
      <w:r w:rsidR="0093467A" w:rsidRPr="00653836">
        <w:t>Community engagement summary</w:t>
      </w:r>
    </w:p>
    <w:p w14:paraId="51AEF5EF" w14:textId="77777777" w:rsidR="00305333" w:rsidRPr="00653836" w:rsidRDefault="00216282" w:rsidP="00653836">
      <w:pPr>
        <w:pStyle w:val="Heading2"/>
        <w:rPr>
          <w:lang w:eastAsia="en-AU"/>
        </w:rPr>
      </w:pPr>
      <w:r w:rsidRPr="00653836">
        <w:rPr>
          <w:lang w:eastAsia="en-AU"/>
        </w:rPr>
        <w:t>Why we engaged:</w:t>
      </w:r>
      <w:r w:rsidR="00C72D24" w:rsidRPr="00653836">
        <w:rPr>
          <w:lang w:eastAsia="en-AU"/>
        </w:rPr>
        <w:t xml:space="preserve"> </w:t>
      </w:r>
    </w:p>
    <w:p w14:paraId="0F6EDD70" w14:textId="081FB359" w:rsidR="00963F29" w:rsidRPr="00BB5BFB" w:rsidRDefault="008B1ADD" w:rsidP="00653836">
      <w:pPr>
        <w:spacing w:before="120" w:after="120"/>
        <w:rPr>
          <w:rFonts w:ascii="Helvetica Neue" w:hAnsi="Helvetica Neue"/>
          <w:lang w:eastAsia="en-AU"/>
          <w:rPrChange w:id="12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BB5BFB">
        <w:rPr>
          <w:rFonts w:ascii="Helvetica Neue" w:hAnsi="Helvetica Neue"/>
          <w:lang w:eastAsia="en-AU"/>
          <w:rPrChange w:id="13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The</w:t>
      </w:r>
      <w:r w:rsidR="00305333" w:rsidRPr="00BB5BFB">
        <w:rPr>
          <w:rFonts w:ascii="Helvetica Neue" w:hAnsi="Helvetica Neue"/>
          <w:lang w:eastAsia="en-AU"/>
          <w:rPrChange w:id="14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r w:rsidR="00192789" w:rsidRPr="00BB5BFB">
        <w:rPr>
          <w:rFonts w:ascii="Helvetica Neue" w:hAnsi="Helvetica Neue"/>
          <w:lang w:eastAsia="en-AU"/>
          <w:rPrChange w:id="15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</w:t>
      </w:r>
      <w:r w:rsidR="00FA0700" w:rsidRPr="00BB5BFB">
        <w:rPr>
          <w:rFonts w:ascii="Helvetica Neue" w:hAnsi="Helvetica Neue"/>
          <w:lang w:eastAsia="en-AU"/>
          <w:rPrChange w:id="16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omesti</w:t>
      </w:r>
      <w:r w:rsidR="00D641BC" w:rsidRPr="00BB5BFB">
        <w:rPr>
          <w:rFonts w:ascii="Helvetica Neue" w:hAnsi="Helvetica Neue"/>
          <w:lang w:eastAsia="en-AU"/>
          <w:rPrChange w:id="17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c An</w:t>
      </w:r>
      <w:r w:rsidR="00CC3B44" w:rsidRPr="00BB5BFB">
        <w:rPr>
          <w:rFonts w:ascii="Helvetica Neue" w:hAnsi="Helvetica Neue"/>
          <w:lang w:eastAsia="en-AU"/>
          <w:rPrChange w:id="18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imal M</w:t>
      </w:r>
      <w:r w:rsidR="00152E81" w:rsidRPr="00BB5BFB">
        <w:rPr>
          <w:rFonts w:ascii="Helvetica Neue" w:hAnsi="Helvetica Neue"/>
          <w:lang w:eastAsia="en-AU"/>
          <w:rPrChange w:id="19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anagement </w:t>
      </w:r>
      <w:r w:rsidR="004B3759" w:rsidRPr="00BB5BFB">
        <w:rPr>
          <w:rFonts w:ascii="Helvetica Neue" w:hAnsi="Helvetica Neue"/>
          <w:lang w:eastAsia="en-AU"/>
          <w:rPrChange w:id="20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Plan </w:t>
      </w:r>
      <w:r w:rsidR="00D20121" w:rsidRPr="00BB5BFB">
        <w:rPr>
          <w:rFonts w:ascii="Helvetica Neue" w:hAnsi="Helvetica Neue"/>
          <w:lang w:eastAsia="en-AU"/>
          <w:rPrChange w:id="21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(</w:t>
      </w:r>
      <w:r w:rsidR="00305333" w:rsidRPr="00BB5BFB">
        <w:rPr>
          <w:rFonts w:ascii="Helvetica Neue" w:hAnsi="Helvetica Neue"/>
          <w:lang w:eastAsia="en-AU"/>
          <w:rPrChange w:id="22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DAMP</w:t>
      </w:r>
      <w:r w:rsidR="00817969" w:rsidRPr="00BB5BFB">
        <w:rPr>
          <w:rFonts w:ascii="Helvetica Neue" w:hAnsi="Helvetica Neue"/>
          <w:lang w:eastAsia="en-AU"/>
          <w:rPrChange w:id="23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)</w:t>
      </w:r>
      <w:r w:rsidR="00C72D24" w:rsidRPr="00BB5BFB">
        <w:rPr>
          <w:rFonts w:ascii="Helvetica Neue" w:hAnsi="Helvetica Neue"/>
          <w:lang w:eastAsia="en-AU"/>
          <w:rPrChange w:id="24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helps Council support responsible pet ownership, improve compliance and respond to emerging animal management issues.</w:t>
      </w:r>
      <w:r w:rsidR="0004793A" w:rsidRPr="00BB5BFB">
        <w:rPr>
          <w:rFonts w:ascii="Helvetica Neue" w:hAnsi="Helvetica Neue"/>
          <w:lang w:eastAsia="en-AU"/>
          <w:rPrChange w:id="25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r w:rsidR="00D96DED" w:rsidRPr="00BB5BFB">
        <w:rPr>
          <w:rFonts w:ascii="Helvetica Neue" w:hAnsi="Helvetica Neue"/>
          <w:lang w:eastAsia="en-AU"/>
          <w:rPrChange w:id="26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It is </w:t>
      </w:r>
      <w:r w:rsidR="00373650" w:rsidRPr="00BB5BFB">
        <w:rPr>
          <w:rFonts w:ascii="Helvetica Neue" w:hAnsi="Helvetica Neue"/>
          <w:lang w:eastAsia="en-AU"/>
          <w:rPrChange w:id="27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a r</w:t>
      </w:r>
      <w:r w:rsidR="006C2FBD" w:rsidRPr="00BB5BFB">
        <w:rPr>
          <w:rFonts w:ascii="Helvetica Neue" w:hAnsi="Helvetica Neue"/>
          <w:lang w:eastAsia="en-AU"/>
          <w:rPrChange w:id="28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equ</w:t>
      </w:r>
      <w:r w:rsidR="004246E7" w:rsidRPr="00BB5BFB">
        <w:rPr>
          <w:rFonts w:ascii="Helvetica Neue" w:hAnsi="Helvetica Neue"/>
          <w:lang w:eastAsia="en-AU"/>
          <w:rPrChange w:id="29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irement</w:t>
      </w:r>
      <w:r w:rsidR="00FA5226" w:rsidRPr="00BB5BFB">
        <w:rPr>
          <w:rFonts w:ascii="Helvetica Neue" w:hAnsi="Helvetica Neue"/>
          <w:lang w:eastAsia="en-AU"/>
          <w:rPrChange w:id="30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r w:rsidR="00BB0D49" w:rsidRPr="00BB5BFB">
        <w:rPr>
          <w:rFonts w:ascii="Helvetica Neue" w:hAnsi="Helvetica Neue"/>
          <w:lang w:eastAsia="en-AU"/>
          <w:rPrChange w:id="31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under the Domestic Animal Management Act</w:t>
      </w:r>
      <w:ins w:id="32" w:author="Pip Smith" w:date="2026-08-25T18:31:00Z" w16du:dateUtc="2026-08-25T08:31:00Z">
        <w:r w:rsidR="00BB5BFB">
          <w:rPr>
            <w:rFonts w:ascii="Helvetica Neue" w:hAnsi="Helvetica Neue"/>
            <w:lang w:eastAsia="en-AU"/>
          </w:rPr>
          <w:t xml:space="preserve"> </w:t>
        </w:r>
      </w:ins>
      <w:ins w:id="33" w:author="Pip Smith" w:date="2026-08-25T18:35:00Z" w16du:dateUtc="2026-08-25T08:35:00Z">
        <w:r w:rsidR="002F5BDA">
          <w:rPr>
            <w:rFonts w:ascii="Helvetica Neue" w:hAnsi="Helvetica Neue"/>
            <w:lang w:eastAsia="en-AU"/>
          </w:rPr>
          <w:t>1994</w:t>
        </w:r>
      </w:ins>
      <w:r w:rsidR="00E067F6" w:rsidRPr="00BB5BFB">
        <w:rPr>
          <w:rFonts w:ascii="Helvetica Neue" w:hAnsi="Helvetica Neue"/>
          <w:lang w:eastAsia="en-AU"/>
          <w:rPrChange w:id="34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.</w:t>
      </w:r>
      <w:r w:rsidR="00BB0D49" w:rsidRPr="00BB5BFB">
        <w:rPr>
          <w:rFonts w:ascii="Helvetica Neue" w:hAnsi="Helvetica Neue"/>
          <w:lang w:eastAsia="en-AU"/>
          <w:rPrChange w:id="35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</w:p>
    <w:p w14:paraId="0D3F79C1" w14:textId="6C04F9A6" w:rsidR="00C72D24" w:rsidRPr="00BB5BFB" w:rsidRDefault="00180AE1" w:rsidP="00653836">
      <w:pPr>
        <w:spacing w:before="120" w:after="120"/>
        <w:rPr>
          <w:rFonts w:ascii="Helvetica Neue" w:hAnsi="Helvetica Neue"/>
          <w:lang w:eastAsia="en-AU"/>
          <w:rPrChange w:id="36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BB5BFB">
        <w:rPr>
          <w:rFonts w:ascii="Helvetica Neue" w:hAnsi="Helvetica Neue"/>
          <w:lang w:eastAsia="en-AU"/>
          <w:rPrChange w:id="37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With </w:t>
      </w:r>
      <w:r w:rsidR="00A960D7" w:rsidRPr="00BB5BFB">
        <w:rPr>
          <w:rFonts w:ascii="Helvetica Neue" w:hAnsi="Helvetica Neue"/>
          <w:lang w:eastAsia="en-AU"/>
          <w:rPrChange w:id="38" w:author="Pip Smith" w:date="2026-08-25T18:31:00Z" w16du:dateUtc="2026-08-25T08:31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</w:t>
      </w:r>
      <w:r w:rsidR="00BC5FAC" w:rsidRPr="00BB5BFB">
        <w:rPr>
          <w:rFonts w:ascii="Helvetica Neue" w:hAnsi="Helvetica Neue"/>
          <w:rPrChange w:id="39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he </w:t>
      </w:r>
      <w:r w:rsidR="002E1EB0" w:rsidRPr="00BB5BFB">
        <w:rPr>
          <w:rFonts w:ascii="Helvetica Neue" w:hAnsi="Helvetica Neue"/>
          <w:rPrChange w:id="40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current </w:t>
      </w:r>
      <w:r w:rsidR="00BC5FAC" w:rsidRPr="00BB5BFB">
        <w:rPr>
          <w:rFonts w:ascii="Helvetica Neue" w:hAnsi="Helvetica Neue"/>
          <w:rPrChange w:id="41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DAMP </w:t>
      </w:r>
      <w:r w:rsidRPr="00BB5BFB">
        <w:rPr>
          <w:rFonts w:ascii="Helvetica Neue" w:hAnsi="Helvetica Neue"/>
          <w:rPrChange w:id="42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nearing the end of</w:t>
      </w:r>
      <w:r w:rsidR="002E1EB0" w:rsidRPr="00BB5BFB">
        <w:rPr>
          <w:rFonts w:ascii="Helvetica Neue" w:hAnsi="Helvetica Neue"/>
          <w:rPrChange w:id="43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 its planning </w:t>
      </w:r>
      <w:r w:rsidR="00A960D7" w:rsidRPr="00BB5BFB">
        <w:rPr>
          <w:rFonts w:ascii="Helvetica Neue" w:hAnsi="Helvetica Neue"/>
          <w:rPrChange w:id="44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cycle</w:t>
      </w:r>
      <w:r w:rsidR="002E1EB0" w:rsidRPr="00BB5BFB">
        <w:rPr>
          <w:rFonts w:ascii="Helvetica Neue" w:hAnsi="Helvetica Neue"/>
          <w:rPrChange w:id="45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,</w:t>
      </w:r>
      <w:r w:rsidR="005B6074" w:rsidRPr="00BB5BFB">
        <w:rPr>
          <w:rFonts w:ascii="Helvetica Neue" w:hAnsi="Helvetica Neue"/>
          <w:rPrChange w:id="46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 </w:t>
      </w:r>
      <w:r w:rsidR="00FE54E6" w:rsidRPr="00BB5BFB">
        <w:rPr>
          <w:rFonts w:ascii="Helvetica Neue" w:hAnsi="Helvetica Neue"/>
          <w:rPrChange w:id="47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we are </w:t>
      </w:r>
      <w:r w:rsidR="0093630D" w:rsidRPr="00BB5BFB">
        <w:rPr>
          <w:rFonts w:ascii="Helvetica Neue" w:hAnsi="Helvetica Neue"/>
          <w:rPrChange w:id="48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reviewing </w:t>
      </w:r>
      <w:r w:rsidR="005414A7" w:rsidRPr="00BB5BFB">
        <w:rPr>
          <w:rFonts w:ascii="Helvetica Neue" w:hAnsi="Helvetica Neue"/>
          <w:rPrChange w:id="49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it</w:t>
      </w:r>
      <w:r w:rsidR="007E6EEB" w:rsidRPr="00BB5BFB">
        <w:rPr>
          <w:rFonts w:ascii="Helvetica Neue" w:hAnsi="Helvetica Neue"/>
          <w:rPrChange w:id="50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 </w:t>
      </w:r>
      <w:r w:rsidR="005B6074" w:rsidRPr="00BB5BFB">
        <w:rPr>
          <w:rFonts w:ascii="Helvetica Neue" w:hAnsi="Helvetica Neue"/>
          <w:rPrChange w:id="51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to </w:t>
      </w:r>
      <w:r w:rsidR="002E1EB0" w:rsidRPr="00BB5BFB">
        <w:rPr>
          <w:rFonts w:ascii="Helvetica Neue" w:hAnsi="Helvetica Neue"/>
          <w:rPrChange w:id="52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reflect </w:t>
      </w:r>
      <w:r w:rsidR="0093630D" w:rsidRPr="00BB5BFB">
        <w:rPr>
          <w:rFonts w:ascii="Helvetica Neue" w:hAnsi="Helvetica Neue"/>
          <w:rPrChange w:id="53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changes in community expectations, legislation, and animal ownership patterns. </w:t>
      </w:r>
      <w:r w:rsidR="005B6074" w:rsidRPr="00BB5BFB">
        <w:rPr>
          <w:rFonts w:ascii="Helvetica Neue" w:hAnsi="Helvetica Neue"/>
          <w:rPrChange w:id="54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The</w:t>
      </w:r>
      <w:r w:rsidR="0093630D" w:rsidRPr="00BB5BFB">
        <w:rPr>
          <w:rFonts w:ascii="Helvetica Neue" w:hAnsi="Helvetica Neue"/>
          <w:rPrChange w:id="55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 new DAMP will ensure Council</w:t>
      </w:r>
      <w:r w:rsidR="0093630D" w:rsidRPr="00BB5BFB">
        <w:rPr>
          <w:rFonts w:ascii="Arial" w:hAnsi="Arial" w:cs="Arial"/>
          <w:rPrChange w:id="56" w:author="Pip Smith" w:date="2026-08-25T18:31:00Z" w16du:dateUtc="2026-08-25T08:31:00Z">
            <w:rPr>
              <w:rFonts w:ascii="Arial" w:hAnsi="Arial" w:cs="Arial"/>
              <w:sz w:val="22"/>
              <w:szCs w:val="22"/>
            </w:rPr>
          </w:rPrChange>
        </w:rPr>
        <w:t>’</w:t>
      </w:r>
      <w:r w:rsidR="0093630D" w:rsidRPr="00BB5BFB">
        <w:rPr>
          <w:rFonts w:ascii="Helvetica Neue" w:hAnsi="Helvetica Neue"/>
          <w:rPrChange w:id="57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s approach remains evidence</w:t>
      </w:r>
      <w:r w:rsidR="0093630D" w:rsidRPr="00BB5BFB">
        <w:rPr>
          <w:rFonts w:ascii="Cambria Math" w:hAnsi="Cambria Math" w:cs="Cambria Math"/>
          <w:rPrChange w:id="58" w:author="Pip Smith" w:date="2026-08-25T18:31:00Z" w16du:dateUtc="2026-08-25T08:31:00Z">
            <w:rPr>
              <w:rFonts w:ascii="Cambria Math" w:hAnsi="Cambria Math" w:cs="Cambria Math"/>
              <w:sz w:val="22"/>
              <w:szCs w:val="22"/>
            </w:rPr>
          </w:rPrChange>
        </w:rPr>
        <w:t>‑</w:t>
      </w:r>
      <w:r w:rsidR="0093630D" w:rsidRPr="00BB5BFB">
        <w:rPr>
          <w:rFonts w:ascii="Helvetica Neue" w:hAnsi="Helvetica Neue"/>
          <w:rPrChange w:id="59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based, compliant and responsive to emerging trends</w:t>
      </w:r>
      <w:r w:rsidR="005B6074" w:rsidRPr="00BB5BFB">
        <w:rPr>
          <w:rFonts w:ascii="Helvetica Neue" w:hAnsi="Helvetica Neue"/>
          <w:rPrChange w:id="60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>.</w:t>
      </w:r>
      <w:r w:rsidR="0093630D" w:rsidRPr="00BB5BFB">
        <w:rPr>
          <w:rFonts w:ascii="Helvetica Neue" w:hAnsi="Helvetica Neue"/>
          <w:rPrChange w:id="61" w:author="Pip Smith" w:date="2026-08-25T18:31:00Z" w16du:dateUtc="2026-08-25T08:31:00Z">
            <w:rPr>
              <w:rFonts w:ascii="Helvetica Neue" w:hAnsi="Helvetica Neue"/>
              <w:sz w:val="22"/>
              <w:szCs w:val="22"/>
            </w:rPr>
          </w:rPrChange>
        </w:rPr>
        <w:t xml:space="preserve"> </w:t>
      </w:r>
    </w:p>
    <w:p w14:paraId="513BBA81" w14:textId="77777777" w:rsidR="00F073BF" w:rsidRPr="00653836" w:rsidRDefault="00216282" w:rsidP="00653836">
      <w:pPr>
        <w:pStyle w:val="Heading2"/>
        <w:rPr>
          <w:lang w:eastAsia="en-AU"/>
        </w:rPr>
      </w:pPr>
      <w:r w:rsidRPr="00653836">
        <w:t>When we engaged:</w:t>
      </w:r>
    </w:p>
    <w:p w14:paraId="20DC3550" w14:textId="6045445F" w:rsidR="0093467A" w:rsidRPr="00673A1A" w:rsidRDefault="000D5F92" w:rsidP="00653836">
      <w:pPr>
        <w:spacing w:before="120" w:after="120"/>
        <w:rPr>
          <w:rFonts w:ascii="Helvetica Neue" w:hAnsi="Helvetica Neue"/>
          <w:b/>
          <w:bCs/>
          <w:rPrChange w:id="62" w:author="Pip Smith" w:date="2026-08-25T18:35:00Z" w16du:dateUtc="2026-08-25T08:35:00Z">
            <w:rPr>
              <w:rFonts w:ascii="Helvetica Neue" w:hAnsi="Helvetica Neue"/>
              <w:b/>
              <w:bCs/>
              <w:sz w:val="22"/>
              <w:szCs w:val="22"/>
            </w:rPr>
          </w:rPrChange>
        </w:rPr>
      </w:pPr>
      <w:r w:rsidRPr="00673A1A">
        <w:rPr>
          <w:rFonts w:ascii="Helvetica Neue" w:hAnsi="Helvetica Neue"/>
          <w:lang w:eastAsia="en-AU"/>
          <w:rPrChange w:id="63" w:author="Pip Smith" w:date="2026-08-25T18:35:00Z" w16du:dateUtc="2026-08-25T08:35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C</w:t>
      </w:r>
      <w:r w:rsidR="0093467A" w:rsidRPr="00673A1A">
        <w:rPr>
          <w:rFonts w:ascii="Helvetica Neue" w:hAnsi="Helvetica Neue"/>
          <w:rPrChange w:id="64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 xml:space="preserve">ommunity </w:t>
      </w:r>
      <w:r w:rsidR="00397430" w:rsidRPr="00673A1A">
        <w:rPr>
          <w:rFonts w:ascii="Helvetica Neue" w:hAnsi="Helvetica Neue"/>
          <w:rPrChange w:id="65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 xml:space="preserve">and stakeholders </w:t>
      </w:r>
      <w:r w:rsidRPr="00673A1A">
        <w:rPr>
          <w:rFonts w:ascii="Helvetica Neue" w:hAnsi="Helvetica Neue"/>
          <w:lang w:eastAsia="en-AU"/>
          <w:rPrChange w:id="66" w:author="Pip Smith" w:date="2026-08-25T18:35:00Z" w16du:dateUtc="2026-08-25T08:35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were invited </w:t>
      </w:r>
      <w:r w:rsidR="00397430" w:rsidRPr="00673A1A">
        <w:rPr>
          <w:rFonts w:ascii="Helvetica Neue" w:hAnsi="Helvetica Neue"/>
          <w:rPrChange w:id="67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 xml:space="preserve">to share </w:t>
      </w:r>
      <w:r w:rsidR="0093467A" w:rsidRPr="00673A1A">
        <w:rPr>
          <w:rFonts w:ascii="Helvetica Neue" w:hAnsi="Helvetica Neue"/>
          <w:rPrChange w:id="68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 xml:space="preserve">their </w:t>
      </w:r>
      <w:r w:rsidR="00F073BF" w:rsidRPr="00673A1A">
        <w:rPr>
          <w:rFonts w:ascii="Helvetica Neue" w:hAnsi="Helvetica Neue"/>
          <w:lang w:eastAsia="en-AU"/>
          <w:rPrChange w:id="69" w:author="Pip Smith" w:date="2026-08-25T18:35:00Z" w16du:dateUtc="2026-08-25T08:35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experiences and insights </w:t>
      </w:r>
      <w:r w:rsidR="006565F5" w:rsidRPr="00673A1A">
        <w:rPr>
          <w:rFonts w:ascii="Helvetica Neue" w:hAnsi="Helvetica Neue"/>
          <w:rPrChange w:id="70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>over seven</w:t>
      </w:r>
      <w:r w:rsidR="0093467A" w:rsidRPr="00673A1A">
        <w:rPr>
          <w:rFonts w:ascii="Helvetica Neue" w:hAnsi="Helvetica Neue"/>
          <w:rPrChange w:id="71" w:author="Pip Smith" w:date="2026-08-25T18:35:00Z" w16du:dateUtc="2026-08-25T08:35:00Z">
            <w:rPr>
              <w:rFonts w:ascii="Helvetica Neue" w:hAnsi="Helvetica Neue"/>
              <w:sz w:val="22"/>
              <w:szCs w:val="22"/>
            </w:rPr>
          </w:rPrChange>
        </w:rPr>
        <w:t xml:space="preserve"> weeks, from </w:t>
      </w:r>
      <w:r w:rsidR="0093467A" w:rsidRPr="00673A1A">
        <w:rPr>
          <w:rFonts w:ascii="Helvetica Neue" w:hAnsi="Helvetica Neue"/>
          <w:b/>
          <w:bCs/>
          <w:rPrChange w:id="72" w:author="Pip Smith" w:date="2026-08-25T18:35:00Z" w16du:dateUtc="2026-08-25T08:35:00Z">
            <w:rPr>
              <w:rFonts w:ascii="Helvetica Neue" w:hAnsi="Helvetica Neue"/>
              <w:b/>
              <w:bCs/>
              <w:sz w:val="22"/>
              <w:szCs w:val="22"/>
            </w:rPr>
          </w:rPrChange>
        </w:rPr>
        <w:t>10 March to 30 April 2026.</w:t>
      </w:r>
    </w:p>
    <w:p w14:paraId="013B4627" w14:textId="4D7A813B" w:rsidR="00FF2216" w:rsidRPr="00653836" w:rsidRDefault="0093467A" w:rsidP="00716D2D">
      <w:pPr>
        <w:pStyle w:val="Heading2"/>
        <w:rPr>
          <w:lang w:eastAsia="en-AU"/>
        </w:rPr>
      </w:pPr>
      <w:r w:rsidRPr="00653836">
        <w:rPr>
          <w:lang w:eastAsia="en-AU"/>
        </w:rPr>
        <w:t>How we engaged</w:t>
      </w:r>
      <w:r w:rsidR="00FF2216" w:rsidRPr="00653836">
        <w:rPr>
          <w:lang w:eastAsia="en-AU"/>
        </w:rPr>
        <w:t>:</w:t>
      </w:r>
    </w:p>
    <w:p w14:paraId="08B8C760" w14:textId="6E886298" w:rsidR="0093467A" w:rsidRPr="003A65E7" w:rsidRDefault="0093467A" w:rsidP="00653836">
      <w:pPr>
        <w:spacing w:before="120" w:after="120"/>
        <w:rPr>
          <w:rFonts w:ascii="Helvetica Neue" w:hAnsi="Helvetica Neue"/>
          <w:rPrChange w:id="73" w:author="Pip Smith" w:date="2026-08-25T18:36:00Z" w16du:dateUtc="2026-08-25T08:36:00Z">
            <w:rPr>
              <w:rFonts w:ascii="Helvetica Neue" w:hAnsi="Helvetica Neue"/>
              <w:sz w:val="22"/>
              <w:szCs w:val="22"/>
            </w:rPr>
          </w:rPrChange>
        </w:rPr>
      </w:pPr>
      <w:r w:rsidRPr="003A65E7">
        <w:rPr>
          <w:rFonts w:ascii="Helvetica Neue" w:hAnsi="Helvetica Neue"/>
          <w:rPrChange w:id="74" w:author="Pip Smith" w:date="2026-08-25T18:36:00Z" w16du:dateUtc="2026-08-25T08:36:00Z">
            <w:rPr>
              <w:rFonts w:ascii="Helvetica Neue" w:hAnsi="Helvetica Neue"/>
              <w:sz w:val="22"/>
              <w:szCs w:val="22"/>
            </w:rPr>
          </w:rPrChange>
        </w:rPr>
        <w:t>We promoted the opportunity through:</w:t>
      </w:r>
    </w:p>
    <w:p w14:paraId="33C573A2" w14:textId="591B5B70" w:rsidR="0093467A" w:rsidRPr="003A65E7" w:rsidRDefault="00847028" w:rsidP="00716D2D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75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76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A QR code linking to the survey </w:t>
      </w:r>
      <w:r w:rsidR="001E4E4E" w:rsidRPr="003A65E7">
        <w:rPr>
          <w:rFonts w:ascii="Helvetica Neue" w:hAnsi="Helvetica Neue"/>
          <w:lang w:eastAsia="en-AU"/>
          <w:rPrChange w:id="7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was </w:t>
      </w:r>
      <w:r w:rsidRPr="003A65E7">
        <w:rPr>
          <w:rFonts w:ascii="Helvetica Neue" w:hAnsi="Helvetica Neue"/>
          <w:lang w:eastAsia="en-AU"/>
          <w:rPrChange w:id="7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included in </w:t>
      </w:r>
      <w:r w:rsidR="006D27F3" w:rsidRPr="003A65E7">
        <w:rPr>
          <w:rFonts w:ascii="Helvetica Neue" w:hAnsi="Helvetica Neue"/>
          <w:lang w:eastAsia="en-AU"/>
          <w:rPrChange w:id="7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32,000 a</w:t>
      </w:r>
      <w:r w:rsidR="0093467A" w:rsidRPr="003A65E7">
        <w:rPr>
          <w:rFonts w:ascii="Helvetica Neue" w:hAnsi="Helvetica Neue"/>
          <w:lang w:eastAsia="en-AU"/>
          <w:rPrChange w:id="8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nimal registration letters</w:t>
      </w:r>
    </w:p>
    <w:p w14:paraId="38F1EBD0" w14:textId="49FCB2E6" w:rsidR="0093467A" w:rsidRPr="003A65E7" w:rsidRDefault="0093467A" w:rsidP="00653836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8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8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Facebook and Instagram</w:t>
      </w:r>
      <w:r w:rsidR="00EA4DE2" w:rsidRPr="003A65E7">
        <w:rPr>
          <w:rFonts w:ascii="Helvetica Neue" w:hAnsi="Helvetica Neue"/>
          <w:lang w:eastAsia="en-AU"/>
          <w:rPrChange w:id="83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, with a combined 17,</w:t>
      </w:r>
      <w:r w:rsidR="00EE43C8" w:rsidRPr="003A65E7">
        <w:rPr>
          <w:rFonts w:ascii="Helvetica Neue" w:hAnsi="Helvetica Neue"/>
          <w:lang w:eastAsia="en-AU"/>
          <w:rPrChange w:id="84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144 views</w:t>
      </w:r>
    </w:p>
    <w:p w14:paraId="6A189EBD" w14:textId="236D5B08" w:rsidR="00D066F5" w:rsidRPr="003A65E7" w:rsidRDefault="00253DF4" w:rsidP="00653836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85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86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Arti</w:t>
      </w:r>
      <w:r w:rsidR="004C15C8" w:rsidRPr="003A65E7">
        <w:rPr>
          <w:rFonts w:ascii="Helvetica Neue" w:hAnsi="Helvetica Neue"/>
          <w:lang w:eastAsia="en-AU"/>
          <w:rPrChange w:id="8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cles </w:t>
      </w:r>
      <w:r w:rsidR="00503233" w:rsidRPr="003A65E7">
        <w:rPr>
          <w:rFonts w:ascii="Helvetica Neue" w:hAnsi="Helvetica Neue"/>
          <w:lang w:eastAsia="en-AU"/>
          <w:rPrChange w:id="8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</w:t>
      </w:r>
      <w:r w:rsidR="00D066F5" w:rsidRPr="003A65E7">
        <w:rPr>
          <w:rFonts w:ascii="Helvetica Neue" w:hAnsi="Helvetica Neue"/>
          <w:lang w:eastAsia="en-AU"/>
          <w:rPrChange w:id="8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ncluded </w:t>
      </w:r>
      <w:r w:rsidR="00CC45D3" w:rsidRPr="003A65E7">
        <w:rPr>
          <w:rFonts w:ascii="Helvetica Neue" w:hAnsi="Helvetica Neue"/>
          <w:lang w:eastAsia="en-AU"/>
          <w:rPrChange w:id="9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in three editions of the </w:t>
      </w:r>
      <w:r w:rsidR="0093467A" w:rsidRPr="003A65E7">
        <w:rPr>
          <w:rFonts w:ascii="Helvetica Neue" w:hAnsi="Helvetica Neue"/>
          <w:lang w:eastAsia="en-AU"/>
          <w:rPrChange w:id="9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Yarra Ranges Local e-newsletter</w:t>
      </w:r>
      <w:r w:rsidR="00EE43C8" w:rsidRPr="003A65E7">
        <w:rPr>
          <w:rFonts w:ascii="Helvetica Neue" w:hAnsi="Helvetica Neue"/>
          <w:lang w:eastAsia="en-AU"/>
          <w:rPrChange w:id="9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, </w:t>
      </w:r>
      <w:r w:rsidR="00CC45D3" w:rsidRPr="003A65E7">
        <w:rPr>
          <w:rFonts w:ascii="Helvetica Neue" w:hAnsi="Helvetica Neue"/>
          <w:lang w:eastAsia="en-AU"/>
          <w:rPrChange w:id="93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received by over 11,000</w:t>
      </w:r>
      <w:r w:rsidR="00847028" w:rsidRPr="003A65E7">
        <w:rPr>
          <w:rFonts w:ascii="Helvetica Neue" w:hAnsi="Helvetica Neue"/>
          <w:lang w:eastAsia="en-AU"/>
          <w:rPrChange w:id="94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ins w:id="95" w:author="Pip Smith" w:date="2026-08-25T18:36:00Z" w16du:dateUtc="2026-08-25T08:36:00Z">
        <w:r w:rsidR="003A65E7">
          <w:rPr>
            <w:rFonts w:ascii="Helvetica Neue" w:hAnsi="Helvetica Neue"/>
            <w:lang w:eastAsia="en-AU"/>
          </w:rPr>
          <w:t>emails</w:t>
        </w:r>
      </w:ins>
      <w:del w:id="96" w:author="Pip Smith" w:date="2026-08-25T18:36:00Z" w16du:dateUtc="2026-08-25T08:36:00Z">
        <w:r w:rsidR="00CC45D3" w:rsidRPr="003A65E7" w:rsidDel="003A65E7">
          <w:rPr>
            <w:rFonts w:ascii="Helvetica Neue" w:hAnsi="Helvetica Neue"/>
            <w:lang w:eastAsia="en-AU"/>
            <w:rPrChange w:id="97" w:author="Pip Smith" w:date="2026-08-25T18:36:00Z" w16du:dateUtc="2026-08-25T08:36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addresses</w:delText>
        </w:r>
      </w:del>
    </w:p>
    <w:p w14:paraId="19687C8E" w14:textId="77777777" w:rsidR="00D066F5" w:rsidRPr="003A65E7" w:rsidRDefault="0093467A" w:rsidP="00653836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9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9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Posters in key community locations</w:t>
      </w:r>
      <w:r w:rsidR="00CC45D3" w:rsidRPr="003A65E7">
        <w:rPr>
          <w:rFonts w:ascii="Helvetica Neue" w:hAnsi="Helvetica Neue"/>
          <w:lang w:eastAsia="en-AU"/>
          <w:rPrChange w:id="10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, such as</w:t>
      </w:r>
      <w:r w:rsidR="009318C5" w:rsidRPr="003A65E7">
        <w:rPr>
          <w:rFonts w:ascii="Helvetica Neue" w:hAnsi="Helvetica Neue"/>
          <w:lang w:eastAsia="en-AU"/>
          <w:rPrChange w:id="10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dog parks</w:t>
      </w:r>
    </w:p>
    <w:p w14:paraId="30D5FE5A" w14:textId="3A0CD587" w:rsidR="00B405BC" w:rsidRPr="003A65E7" w:rsidRDefault="009318C5" w:rsidP="00653836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10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103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Postcards distributed to</w:t>
      </w:r>
      <w:r w:rsidR="00655BD3" w:rsidRPr="003A65E7">
        <w:rPr>
          <w:rFonts w:ascii="Helvetica Neue" w:hAnsi="Helvetica Neue"/>
          <w:lang w:eastAsia="en-AU"/>
          <w:rPrChange w:id="104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r w:rsidR="00A2650E" w:rsidRPr="003A65E7">
        <w:rPr>
          <w:rFonts w:ascii="Helvetica Neue" w:hAnsi="Helvetica Neue"/>
          <w:lang w:eastAsia="en-AU"/>
          <w:rPrChange w:id="105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veterinary</w:t>
      </w:r>
      <w:r w:rsidRPr="003A65E7">
        <w:rPr>
          <w:rFonts w:ascii="Helvetica Neue" w:hAnsi="Helvetica Neue"/>
          <w:lang w:eastAsia="en-AU"/>
          <w:rPrChange w:id="106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clinics</w:t>
      </w:r>
      <w:r w:rsidR="00A2650E" w:rsidRPr="003A65E7">
        <w:rPr>
          <w:rFonts w:ascii="Helvetica Neue" w:hAnsi="Helvetica Neue"/>
          <w:lang w:eastAsia="en-AU"/>
          <w:rPrChange w:id="10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and other </w:t>
      </w:r>
      <w:r w:rsidR="00CC45D3" w:rsidRPr="003A65E7">
        <w:rPr>
          <w:rFonts w:ascii="Helvetica Neue" w:hAnsi="Helvetica Neue"/>
          <w:lang w:eastAsia="en-AU"/>
          <w:rPrChange w:id="10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animal-related</w:t>
      </w:r>
      <w:r w:rsidR="00A2650E" w:rsidRPr="003A65E7">
        <w:rPr>
          <w:rFonts w:ascii="Helvetica Neue" w:hAnsi="Helvetica Neue"/>
          <w:lang w:eastAsia="en-AU"/>
          <w:rPrChange w:id="10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businesses</w:t>
      </w:r>
    </w:p>
    <w:p w14:paraId="68314535" w14:textId="7E37C321" w:rsidR="0093467A" w:rsidRPr="003A65E7" w:rsidRDefault="004550C7" w:rsidP="00653836">
      <w:pPr>
        <w:pStyle w:val="ListParagraph"/>
        <w:numPr>
          <w:ilvl w:val="0"/>
          <w:numId w:val="17"/>
        </w:numPr>
        <w:spacing w:before="120" w:after="120"/>
        <w:rPr>
          <w:rFonts w:ascii="Helvetica Neue" w:hAnsi="Helvetica Neue"/>
          <w:lang w:eastAsia="en-AU"/>
          <w:rPrChange w:id="11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3A65E7">
        <w:rPr>
          <w:rFonts w:ascii="Helvetica Neue" w:hAnsi="Helvetica Neue"/>
          <w:lang w:eastAsia="en-AU"/>
          <w:rPrChange w:id="11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Officer attendance at t</w:t>
      </w:r>
      <w:r w:rsidR="0093467A" w:rsidRPr="003A65E7">
        <w:rPr>
          <w:rFonts w:ascii="Helvetica Neue" w:hAnsi="Helvetica Neue"/>
          <w:lang w:eastAsia="en-AU"/>
          <w:rPrChange w:id="11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hree community events/festivals</w:t>
      </w:r>
    </w:p>
    <w:p w14:paraId="28A0FE5F" w14:textId="35E926DC" w:rsidR="00D066F5" w:rsidRPr="00D066F5" w:rsidDel="00575CAA" w:rsidRDefault="00D066F5" w:rsidP="00D066F5">
      <w:pPr>
        <w:pStyle w:val="ListParagraph"/>
        <w:spacing w:before="120" w:after="120"/>
        <w:rPr>
          <w:del w:id="113" w:author="Pip Smith" w:date="2026-08-25T18:36:00Z" w16du:dateUtc="2026-08-25T08:36:00Z"/>
          <w:rFonts w:ascii="Helvetica Neue" w:hAnsi="Helvetica Neue"/>
          <w:sz w:val="22"/>
          <w:szCs w:val="22"/>
          <w:lang w:eastAsia="en-AU"/>
        </w:rPr>
      </w:pPr>
    </w:p>
    <w:p w14:paraId="739CA6B1" w14:textId="77777777" w:rsidR="00381A8A" w:rsidRPr="00653836" w:rsidRDefault="0093467A" w:rsidP="00D066F5">
      <w:pPr>
        <w:pStyle w:val="Heading2"/>
        <w:rPr>
          <w:lang w:eastAsia="en-AU"/>
        </w:rPr>
      </w:pPr>
      <w:r w:rsidRPr="00653836">
        <w:t>How people got involved</w:t>
      </w:r>
      <w:r w:rsidR="00381A8A" w:rsidRPr="00653836">
        <w:rPr>
          <w:lang w:eastAsia="en-AU"/>
        </w:rPr>
        <w:t>:</w:t>
      </w:r>
    </w:p>
    <w:p w14:paraId="7E25F4B1" w14:textId="402B59FE" w:rsidR="0093467A" w:rsidRPr="00575CAA" w:rsidRDefault="0093467A" w:rsidP="00653836">
      <w:pPr>
        <w:spacing w:before="120" w:after="120"/>
        <w:rPr>
          <w:rFonts w:ascii="Helvetica Neue" w:hAnsi="Helvetica Neue"/>
          <w:rPrChange w:id="114" w:author="Pip Smith" w:date="2026-08-25T18:36:00Z" w16du:dateUtc="2026-08-25T08:36:00Z">
            <w:rPr>
              <w:rFonts w:ascii="Helvetica Neue" w:hAnsi="Helvetica Neue"/>
              <w:sz w:val="22"/>
              <w:szCs w:val="22"/>
            </w:rPr>
          </w:rPrChange>
        </w:rPr>
      </w:pPr>
      <w:r w:rsidRPr="00575CAA">
        <w:rPr>
          <w:rFonts w:ascii="Helvetica Neue" w:hAnsi="Helvetica Neue"/>
          <w:rPrChange w:id="115" w:author="Pip Smith" w:date="2026-08-25T18:36:00Z" w16du:dateUtc="2026-08-25T08:36:00Z">
            <w:rPr>
              <w:rFonts w:ascii="Helvetica Neue" w:hAnsi="Helvetica Neue"/>
              <w:sz w:val="22"/>
              <w:szCs w:val="22"/>
            </w:rPr>
          </w:rPrChange>
        </w:rPr>
        <w:t>We heard from the community through</w:t>
      </w:r>
      <w:r w:rsidR="000D3854" w:rsidRPr="00575CAA">
        <w:rPr>
          <w:rFonts w:ascii="Helvetica Neue" w:hAnsi="Helvetica Neue"/>
          <w:rPrChange w:id="116" w:author="Pip Smith" w:date="2026-08-25T18:36:00Z" w16du:dateUtc="2026-08-25T08:36:00Z">
            <w:rPr>
              <w:rFonts w:ascii="Helvetica Neue" w:hAnsi="Helvetica Neue"/>
              <w:sz w:val="22"/>
              <w:szCs w:val="22"/>
            </w:rPr>
          </w:rPrChange>
        </w:rPr>
        <w:t>:</w:t>
      </w:r>
    </w:p>
    <w:p w14:paraId="5FC31AF6" w14:textId="7F08A149" w:rsidR="00E64603" w:rsidRPr="00575CAA" w:rsidRDefault="007575CB" w:rsidP="00D066F5">
      <w:pPr>
        <w:pStyle w:val="ListParagraph"/>
        <w:numPr>
          <w:ilvl w:val="0"/>
          <w:numId w:val="3"/>
        </w:numPr>
        <w:spacing w:before="120" w:after="120"/>
        <w:rPr>
          <w:rFonts w:ascii="Helvetica Neue" w:hAnsi="Helvetica Neue"/>
          <w:lang w:eastAsia="en-AU"/>
          <w:rPrChange w:id="11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1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1,295 people visit</w:t>
      </w:r>
      <w:r w:rsidR="00FA34F3" w:rsidRPr="00575CAA">
        <w:rPr>
          <w:rFonts w:ascii="Helvetica Neue" w:hAnsi="Helvetica Neue"/>
          <w:lang w:eastAsia="en-AU"/>
          <w:rPrChange w:id="11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ing</w:t>
      </w:r>
      <w:r w:rsidRPr="00575CAA">
        <w:rPr>
          <w:rFonts w:ascii="Helvetica Neue" w:hAnsi="Helvetica Neue"/>
          <w:lang w:eastAsia="en-AU"/>
          <w:rPrChange w:id="12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the </w:t>
      </w:r>
      <w:r w:rsidR="00E64603" w:rsidRPr="00575CAA">
        <w:rPr>
          <w:rFonts w:ascii="Helvetica Neue" w:hAnsi="Helvetica Neue"/>
          <w:lang w:eastAsia="en-AU"/>
          <w:rPrChange w:id="12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Shaping Yarra Ranges </w:t>
      </w:r>
      <w:r w:rsidRPr="00575CAA">
        <w:rPr>
          <w:rFonts w:ascii="Helvetica Neue" w:hAnsi="Helvetica Neue"/>
          <w:lang w:eastAsia="en-AU"/>
          <w:rPrChange w:id="12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project page</w:t>
      </w:r>
    </w:p>
    <w:p w14:paraId="009BC706" w14:textId="422C2CF9" w:rsidR="00381A8A" w:rsidRPr="00575CAA" w:rsidRDefault="0093467A" w:rsidP="00653836">
      <w:pPr>
        <w:pStyle w:val="ListParagraph"/>
        <w:numPr>
          <w:ilvl w:val="0"/>
          <w:numId w:val="3"/>
        </w:numPr>
        <w:spacing w:before="120" w:after="120"/>
        <w:rPr>
          <w:rFonts w:ascii="Helvetica Neue" w:hAnsi="Helvetica Neue"/>
          <w:lang w:eastAsia="en-AU"/>
          <w:rPrChange w:id="123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24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548 </w:t>
      </w:r>
      <w:r w:rsidR="00413267" w:rsidRPr="00575CAA">
        <w:rPr>
          <w:rFonts w:ascii="Helvetica Neue" w:hAnsi="Helvetica Neue"/>
          <w:lang w:eastAsia="en-AU"/>
          <w:rPrChange w:id="125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people complet</w:t>
      </w:r>
      <w:r w:rsidR="00E37550" w:rsidRPr="00575CAA">
        <w:rPr>
          <w:rFonts w:ascii="Helvetica Neue" w:hAnsi="Helvetica Neue"/>
          <w:lang w:eastAsia="en-AU"/>
          <w:rPrChange w:id="126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ing</w:t>
      </w:r>
      <w:r w:rsidR="00413267" w:rsidRPr="00575CAA">
        <w:rPr>
          <w:rFonts w:ascii="Helvetica Neue" w:hAnsi="Helvetica Neue"/>
          <w:lang w:eastAsia="en-AU"/>
          <w:rPrChange w:id="12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the </w:t>
      </w:r>
      <w:r w:rsidRPr="00575CAA">
        <w:rPr>
          <w:rFonts w:ascii="Helvetica Neue" w:hAnsi="Helvetica Neue"/>
          <w:lang w:eastAsia="en-AU"/>
          <w:rPrChange w:id="12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survey</w:t>
      </w:r>
    </w:p>
    <w:p w14:paraId="66777030" w14:textId="5A353A05" w:rsidR="00381A8A" w:rsidRPr="00575CAA" w:rsidRDefault="009952D9" w:rsidP="00653836">
      <w:pPr>
        <w:pStyle w:val="ListParagraph"/>
        <w:numPr>
          <w:ilvl w:val="0"/>
          <w:numId w:val="3"/>
        </w:numPr>
        <w:spacing w:before="120" w:after="120"/>
        <w:rPr>
          <w:rFonts w:ascii="Helvetica Neue" w:hAnsi="Helvetica Neue"/>
          <w:lang w:eastAsia="en-AU"/>
          <w:rPrChange w:id="12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30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One </w:t>
      </w:r>
      <w:r w:rsidR="0093467A" w:rsidRPr="00575CAA">
        <w:rPr>
          <w:rFonts w:ascii="Helvetica Neue" w:hAnsi="Helvetica Neue"/>
          <w:lang w:eastAsia="en-AU"/>
          <w:rPrChange w:id="131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training industry focus group</w:t>
      </w:r>
      <w:r w:rsidR="00413267" w:rsidRPr="00575CAA">
        <w:rPr>
          <w:rFonts w:ascii="Helvetica Neue" w:hAnsi="Helvetica Neue"/>
          <w:lang w:eastAsia="en-AU"/>
          <w:rPrChange w:id="132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, with </w:t>
      </w:r>
      <w:r w:rsidR="002A0C42" w:rsidRPr="00575CAA">
        <w:rPr>
          <w:rFonts w:ascii="Helvetica Neue" w:hAnsi="Helvetica Neue"/>
          <w:lang w:eastAsia="en-AU"/>
          <w:rPrChange w:id="133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representatives from three organisations</w:t>
      </w:r>
    </w:p>
    <w:p w14:paraId="513B0CAE" w14:textId="5F5E43D9" w:rsidR="004550C7" w:rsidRPr="00575CAA" w:rsidRDefault="009952D9" w:rsidP="00653836">
      <w:pPr>
        <w:pStyle w:val="ListParagraph"/>
        <w:numPr>
          <w:ilvl w:val="0"/>
          <w:numId w:val="3"/>
        </w:numPr>
        <w:spacing w:before="120" w:after="120"/>
        <w:rPr>
          <w:rFonts w:ascii="Helvetica Neue" w:hAnsi="Helvetica Neue"/>
          <w:lang w:eastAsia="en-AU"/>
          <w:rPrChange w:id="134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35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One </w:t>
      </w:r>
      <w:r w:rsidR="002A0C42" w:rsidRPr="00575CAA">
        <w:rPr>
          <w:rFonts w:ascii="Helvetica Neue" w:hAnsi="Helvetica Neue"/>
          <w:lang w:eastAsia="en-AU"/>
          <w:rPrChange w:id="136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community </w:t>
      </w:r>
      <w:r w:rsidR="0093467A" w:rsidRPr="00575CAA">
        <w:rPr>
          <w:rFonts w:ascii="Helvetica Neue" w:hAnsi="Helvetica Neue"/>
          <w:lang w:eastAsia="en-AU"/>
          <w:rPrChange w:id="137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online discussion session</w:t>
      </w:r>
    </w:p>
    <w:p w14:paraId="74617C65" w14:textId="6FE62E98" w:rsidR="0093467A" w:rsidRPr="00575CAA" w:rsidRDefault="004550C7" w:rsidP="00653836">
      <w:pPr>
        <w:pStyle w:val="ListParagraph"/>
        <w:numPr>
          <w:ilvl w:val="0"/>
          <w:numId w:val="3"/>
        </w:numPr>
        <w:spacing w:before="120" w:after="120"/>
        <w:rPr>
          <w:rFonts w:ascii="Helvetica Neue" w:hAnsi="Helvetica Neue"/>
          <w:lang w:eastAsia="en-AU"/>
          <w:rPrChange w:id="138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39" w:author="Pip Smith" w:date="2026-08-25T18:36:00Z" w16du:dateUtc="2026-08-25T08:36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Three drop-in sessions at Community Links</w:t>
      </w:r>
    </w:p>
    <w:p w14:paraId="7F616F4F" w14:textId="1AFAB4B2" w:rsidR="0093467A" w:rsidRPr="00653836" w:rsidRDefault="0093467A" w:rsidP="00D066F5">
      <w:pPr>
        <w:pStyle w:val="Heading2"/>
      </w:pPr>
      <w:r w:rsidRPr="00653836">
        <w:lastRenderedPageBreak/>
        <w:t>What you told us</w:t>
      </w:r>
      <w:r w:rsidR="009952D9" w:rsidRPr="00653836">
        <w:rPr>
          <w:lang w:eastAsia="en-AU"/>
        </w:rPr>
        <w:t>:</w:t>
      </w:r>
    </w:p>
    <w:p w14:paraId="05A3BF07" w14:textId="77777777" w:rsidR="00221974" w:rsidRPr="00594D21" w:rsidRDefault="0093467A" w:rsidP="00D066F5">
      <w:pPr>
        <w:pStyle w:val="Heading3"/>
        <w:rPr>
          <w:sz w:val="32"/>
          <w:szCs w:val="32"/>
          <w:rPrChange w:id="140" w:author="Pip Smith" w:date="2026-08-25T18:38:00Z" w16du:dateUtc="2026-08-25T08:38:00Z">
            <w:rPr/>
          </w:rPrChange>
        </w:rPr>
      </w:pPr>
      <w:r w:rsidRPr="00594D21">
        <w:rPr>
          <w:sz w:val="32"/>
          <w:szCs w:val="32"/>
          <w:rPrChange w:id="141" w:author="Pip Smith" w:date="2026-08-25T18:38:00Z" w16du:dateUtc="2026-08-25T08:38:00Z">
            <w:rPr/>
          </w:rPrChange>
        </w:rPr>
        <w:t>Pets matter</w:t>
      </w:r>
    </w:p>
    <w:p w14:paraId="681E6136" w14:textId="5A120FDA" w:rsidR="0093467A" w:rsidRPr="00575CAA" w:rsidRDefault="0093467A" w:rsidP="00653836">
      <w:pPr>
        <w:spacing w:before="120" w:after="120"/>
        <w:rPr>
          <w:rFonts w:ascii="Helvetica Neue" w:hAnsi="Helvetica Neue"/>
          <w:lang w:eastAsia="en-AU"/>
          <w:rPrChange w:id="14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43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Pets play an important role in people</w:t>
      </w:r>
      <w:r w:rsidRPr="00575CAA">
        <w:rPr>
          <w:rFonts w:ascii="Arial" w:hAnsi="Arial" w:cs="Arial"/>
          <w:lang w:eastAsia="en-AU"/>
          <w:rPrChange w:id="144" w:author="Pip Smith" w:date="2026-08-25T18:37:00Z" w16du:dateUtc="2026-08-25T08:37:00Z">
            <w:rPr>
              <w:rFonts w:ascii="Arial" w:hAnsi="Arial" w:cs="Arial"/>
              <w:sz w:val="22"/>
              <w:szCs w:val="22"/>
              <w:lang w:eastAsia="en-AU"/>
            </w:rPr>
          </w:rPrChange>
        </w:rPr>
        <w:t>’</w:t>
      </w:r>
      <w:r w:rsidRPr="00575CAA">
        <w:rPr>
          <w:rFonts w:ascii="Helvetica Neue" w:hAnsi="Helvetica Neue"/>
          <w:lang w:eastAsia="en-AU"/>
          <w:rPrChange w:id="145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s lives across </w:t>
      </w:r>
      <w:r w:rsidR="00060209" w:rsidRPr="00575CAA">
        <w:rPr>
          <w:rFonts w:ascii="Helvetica Neue" w:hAnsi="Helvetica Neue"/>
          <w:lang w:eastAsia="en-AU"/>
          <w:rPrChange w:id="146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the </w:t>
      </w:r>
      <w:r w:rsidRPr="00575CAA">
        <w:rPr>
          <w:rFonts w:ascii="Helvetica Neue" w:hAnsi="Helvetica Neue"/>
          <w:lang w:eastAsia="en-AU"/>
          <w:rPrChange w:id="147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Yarra Ranges. They provide companionship, improve wellbeing and help people connect with others.</w:t>
      </w:r>
    </w:p>
    <w:p w14:paraId="70843379" w14:textId="77777777" w:rsidR="0093467A" w:rsidRPr="00575CAA" w:rsidRDefault="0093467A" w:rsidP="00D066F5">
      <w:pPr>
        <w:pStyle w:val="ListParagraph"/>
        <w:numPr>
          <w:ilvl w:val="0"/>
          <w:numId w:val="14"/>
        </w:numPr>
        <w:spacing w:before="120" w:after="120"/>
        <w:rPr>
          <w:rFonts w:ascii="Helvetica Neue" w:hAnsi="Helvetica Neue"/>
          <w:lang w:eastAsia="en-AU"/>
          <w:rPrChange w:id="148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4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75% of people said pets help them connect with more people</w:t>
      </w:r>
    </w:p>
    <w:p w14:paraId="1AB7A783" w14:textId="147BE9A2" w:rsidR="0093467A" w:rsidRPr="00575CAA" w:rsidRDefault="0093467A" w:rsidP="00653836">
      <w:pPr>
        <w:pStyle w:val="ListParagraph"/>
        <w:numPr>
          <w:ilvl w:val="0"/>
          <w:numId w:val="14"/>
        </w:numPr>
        <w:spacing w:before="120" w:after="120"/>
        <w:rPr>
          <w:rFonts w:ascii="Helvetica Neue" w:hAnsi="Helvetica Neue"/>
          <w:lang w:eastAsia="en-AU"/>
          <w:rPrChange w:id="15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5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50% said </w:t>
      </w:r>
      <w:r w:rsidR="00DA3DA1" w:rsidRPr="00575CAA">
        <w:rPr>
          <w:rFonts w:ascii="Helvetica Neue" w:hAnsi="Helvetica Neue"/>
          <w:lang w:eastAsia="en-AU"/>
          <w:rPrChange w:id="15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they have more to do </w:t>
      </w:r>
      <w:r w:rsidR="00A57FFD" w:rsidRPr="00575CAA">
        <w:rPr>
          <w:rFonts w:ascii="Helvetica Neue" w:hAnsi="Helvetica Neue"/>
          <w:lang w:eastAsia="en-AU"/>
          <w:rPrChange w:id="153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with </w:t>
      </w:r>
      <w:r w:rsidRPr="00575CAA">
        <w:rPr>
          <w:rFonts w:ascii="Helvetica Neue" w:hAnsi="Helvetica Neue"/>
          <w:lang w:eastAsia="en-AU"/>
          <w:rPrChange w:id="154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their neighbours</w:t>
      </w:r>
      <w:r w:rsidR="00A57FFD" w:rsidRPr="00575CAA">
        <w:rPr>
          <w:rFonts w:ascii="Helvetica Neue" w:hAnsi="Helvetica Neue"/>
          <w:lang w:eastAsia="en-AU"/>
          <w:rPrChange w:id="155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because of their pets.</w:t>
      </w:r>
    </w:p>
    <w:p w14:paraId="12A21E7D" w14:textId="5843708F" w:rsidR="0093467A" w:rsidRPr="00594D21" w:rsidRDefault="00681A3F" w:rsidP="00D066F5">
      <w:pPr>
        <w:pStyle w:val="Heading3"/>
        <w:rPr>
          <w:sz w:val="32"/>
          <w:szCs w:val="32"/>
          <w:rPrChange w:id="156" w:author="Pip Smith" w:date="2026-08-25T18:37:00Z" w16du:dateUtc="2026-08-25T08:37:00Z">
            <w:rPr/>
          </w:rPrChange>
        </w:rPr>
      </w:pPr>
      <w:r w:rsidRPr="00594D21">
        <w:rPr>
          <w:sz w:val="32"/>
          <w:szCs w:val="32"/>
          <w:lang w:eastAsia="en-AU"/>
          <w:rPrChange w:id="157" w:author="Pip Smith" w:date="2026-08-25T18:37:00Z" w16du:dateUtc="2026-08-25T08:37:00Z">
            <w:rPr>
              <w:lang w:eastAsia="en-AU"/>
            </w:rPr>
          </w:rPrChange>
        </w:rPr>
        <w:t>All about d</w:t>
      </w:r>
      <w:r w:rsidR="0093467A" w:rsidRPr="00594D21">
        <w:rPr>
          <w:sz w:val="32"/>
          <w:szCs w:val="32"/>
          <w:rPrChange w:id="158" w:author="Pip Smith" w:date="2026-08-25T18:37:00Z" w16du:dateUtc="2026-08-25T08:37:00Z">
            <w:rPr/>
          </w:rPrChange>
        </w:rPr>
        <w:t>ogs</w:t>
      </w:r>
    </w:p>
    <w:p w14:paraId="70786957" w14:textId="657CFBF1" w:rsidR="0093467A" w:rsidRPr="00575CAA" w:rsidRDefault="0093467A" w:rsidP="00653836">
      <w:pPr>
        <w:spacing w:before="120" w:after="120"/>
        <w:rPr>
          <w:rFonts w:ascii="Helvetica Neue" w:hAnsi="Helvetica Neue"/>
          <w:b/>
          <w:bCs/>
          <w:lang w:eastAsia="en-AU"/>
          <w:rPrChange w:id="159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b/>
          <w:bCs/>
          <w:lang w:eastAsia="en-AU"/>
          <w:rPrChange w:id="160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Top issues</w:t>
      </w:r>
      <w:r w:rsidR="00A421D3" w:rsidRPr="00575CAA">
        <w:rPr>
          <w:rFonts w:ascii="Helvetica Neue" w:hAnsi="Helvetica Neue"/>
          <w:b/>
          <w:bCs/>
          <w:lang w:eastAsia="en-AU"/>
          <w:rPrChange w:id="161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 xml:space="preserve"> </w:t>
      </w:r>
      <w:r w:rsidR="00060209" w:rsidRPr="00575CAA">
        <w:rPr>
          <w:rFonts w:ascii="Helvetica Neue" w:hAnsi="Helvetica Neue"/>
          <w:b/>
          <w:bCs/>
          <w:lang w:eastAsia="en-AU"/>
          <w:rPrChange w:id="162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 xml:space="preserve">regularly </w:t>
      </w:r>
      <w:r w:rsidR="00A421D3" w:rsidRPr="00575CAA">
        <w:rPr>
          <w:rFonts w:ascii="Helvetica Neue" w:hAnsi="Helvetica Neue"/>
          <w:b/>
          <w:bCs/>
          <w:lang w:eastAsia="en-AU"/>
          <w:rPrChange w:id="163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witnessed by respondents</w:t>
      </w:r>
    </w:p>
    <w:p w14:paraId="566E16D4" w14:textId="77777777" w:rsidR="0093467A" w:rsidRPr="00575CAA" w:rsidRDefault="0093467A" w:rsidP="00D066F5">
      <w:pPr>
        <w:pStyle w:val="ListParagraph"/>
        <w:numPr>
          <w:ilvl w:val="0"/>
          <w:numId w:val="4"/>
        </w:numPr>
        <w:spacing w:before="120" w:after="120"/>
        <w:rPr>
          <w:rFonts w:ascii="Helvetica Neue" w:hAnsi="Helvetica Neue"/>
          <w:lang w:eastAsia="en-AU"/>
          <w:rPrChange w:id="164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65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Dog litter left in public places</w:t>
      </w:r>
    </w:p>
    <w:p w14:paraId="586EB654" w14:textId="77777777" w:rsidR="0093467A" w:rsidRPr="00575CAA" w:rsidRDefault="0093467A" w:rsidP="00653836">
      <w:pPr>
        <w:pStyle w:val="ListParagraph"/>
        <w:numPr>
          <w:ilvl w:val="0"/>
          <w:numId w:val="4"/>
        </w:numPr>
        <w:spacing w:before="120" w:after="120"/>
        <w:rPr>
          <w:rFonts w:ascii="Helvetica Neue" w:hAnsi="Helvetica Neue"/>
          <w:lang w:eastAsia="en-AU"/>
          <w:rPrChange w:id="166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67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Excessive barking</w:t>
      </w:r>
    </w:p>
    <w:p w14:paraId="2A55A343" w14:textId="77777777" w:rsidR="0093467A" w:rsidRPr="00575CAA" w:rsidRDefault="0093467A" w:rsidP="00653836">
      <w:pPr>
        <w:pStyle w:val="ListParagraph"/>
        <w:numPr>
          <w:ilvl w:val="0"/>
          <w:numId w:val="4"/>
        </w:numPr>
        <w:spacing w:before="120" w:after="120"/>
        <w:rPr>
          <w:rFonts w:ascii="Helvetica Neue" w:hAnsi="Helvetica Neue"/>
          <w:lang w:eastAsia="en-AU"/>
          <w:rPrChange w:id="168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6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Dogs off-lead in on-lead areas</w:t>
      </w:r>
    </w:p>
    <w:p w14:paraId="326506A6" w14:textId="77777777" w:rsidR="0093467A" w:rsidRPr="00575CAA" w:rsidRDefault="0093467A" w:rsidP="00653836">
      <w:pPr>
        <w:pStyle w:val="ListParagraph"/>
        <w:numPr>
          <w:ilvl w:val="0"/>
          <w:numId w:val="4"/>
        </w:numPr>
        <w:spacing w:before="120" w:after="120"/>
        <w:rPr>
          <w:rFonts w:ascii="Helvetica Neue" w:hAnsi="Helvetica Neue"/>
          <w:lang w:eastAsia="en-AU"/>
          <w:rPrChange w:id="17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7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Dog aggression and attacks</w:t>
      </w:r>
    </w:p>
    <w:p w14:paraId="2EA6B76C" w14:textId="06DA2E30" w:rsidR="0088477C" w:rsidRPr="00575CAA" w:rsidRDefault="00230733" w:rsidP="00653836">
      <w:pPr>
        <w:spacing w:before="120" w:after="120"/>
        <w:rPr>
          <w:rFonts w:ascii="Helvetica Neue" w:hAnsi="Helvetica Neue"/>
          <w:b/>
          <w:bCs/>
          <w:lang w:eastAsia="en-AU"/>
          <w:rPrChange w:id="172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b/>
          <w:bCs/>
          <w:lang w:eastAsia="en-AU"/>
          <w:rPrChange w:id="173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 xml:space="preserve">Issues </w:t>
      </w:r>
      <w:r w:rsidR="0088477C" w:rsidRPr="00575CAA">
        <w:rPr>
          <w:rFonts w:ascii="Helvetica Neue" w:hAnsi="Helvetica Neue"/>
          <w:b/>
          <w:bCs/>
          <w:lang w:eastAsia="en-AU"/>
          <w:rPrChange w:id="174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nominated as p</w:t>
      </w:r>
      <w:r w:rsidR="0093467A" w:rsidRPr="00575CAA">
        <w:rPr>
          <w:rFonts w:ascii="Helvetica Neue" w:hAnsi="Helvetica Neue"/>
          <w:b/>
          <w:bCs/>
          <w:lang w:eastAsia="en-AU"/>
          <w:rPrChange w:id="175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 xml:space="preserve">riorities </w:t>
      </w:r>
      <w:r w:rsidR="0088477C" w:rsidRPr="00575CAA">
        <w:rPr>
          <w:rFonts w:ascii="Helvetica Neue" w:hAnsi="Helvetica Neue"/>
          <w:b/>
          <w:bCs/>
          <w:lang w:eastAsia="en-AU"/>
          <w:rPrChange w:id="176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for Council</w:t>
      </w:r>
    </w:p>
    <w:p w14:paraId="569EDBF1" w14:textId="77777777" w:rsidR="0093467A" w:rsidRPr="00575CAA" w:rsidRDefault="0093467A" w:rsidP="00C11D50">
      <w:pPr>
        <w:pStyle w:val="ListParagraph"/>
        <w:numPr>
          <w:ilvl w:val="0"/>
          <w:numId w:val="10"/>
        </w:numPr>
        <w:spacing w:before="120" w:after="120"/>
        <w:rPr>
          <w:rFonts w:ascii="Helvetica Neue" w:hAnsi="Helvetica Neue"/>
          <w:lang w:eastAsia="en-AU"/>
          <w:rPrChange w:id="177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78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Reducing dog litter</w:t>
      </w:r>
    </w:p>
    <w:p w14:paraId="27687E26" w14:textId="77777777" w:rsidR="0093467A" w:rsidRPr="00575CAA" w:rsidRDefault="0093467A" w:rsidP="00C11D50">
      <w:pPr>
        <w:pStyle w:val="ListParagraph"/>
        <w:numPr>
          <w:ilvl w:val="0"/>
          <w:numId w:val="10"/>
        </w:numPr>
        <w:spacing w:before="120" w:after="120"/>
        <w:rPr>
          <w:rFonts w:ascii="Helvetica Neue" w:hAnsi="Helvetica Neue"/>
          <w:lang w:eastAsia="en-AU"/>
          <w:rPrChange w:id="17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8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Addressing barking</w:t>
      </w:r>
    </w:p>
    <w:p w14:paraId="6EBC4A39" w14:textId="77777777" w:rsidR="0093467A" w:rsidRPr="00575CAA" w:rsidRDefault="0093467A" w:rsidP="00653836">
      <w:pPr>
        <w:pStyle w:val="ListParagraph"/>
        <w:numPr>
          <w:ilvl w:val="0"/>
          <w:numId w:val="10"/>
        </w:numPr>
        <w:spacing w:before="120" w:after="120"/>
        <w:rPr>
          <w:rFonts w:ascii="Helvetica Neue" w:hAnsi="Helvetica Neue"/>
          <w:lang w:eastAsia="en-AU"/>
          <w:rPrChange w:id="18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8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Improving compliance with leash rules</w:t>
      </w:r>
    </w:p>
    <w:p w14:paraId="4878656B" w14:textId="77777777" w:rsidR="0093467A" w:rsidRPr="00575CAA" w:rsidRDefault="0093467A" w:rsidP="00653836">
      <w:pPr>
        <w:pStyle w:val="ListParagraph"/>
        <w:numPr>
          <w:ilvl w:val="0"/>
          <w:numId w:val="10"/>
        </w:numPr>
        <w:spacing w:before="120" w:after="120"/>
        <w:rPr>
          <w:rFonts w:ascii="Helvetica Neue" w:hAnsi="Helvetica Neue"/>
          <w:lang w:eastAsia="en-AU"/>
          <w:rPrChange w:id="183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84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Preventing attacks on people, pets and wildlife</w:t>
      </w:r>
    </w:p>
    <w:p w14:paraId="37207892" w14:textId="408FAB42" w:rsidR="00C11D50" w:rsidRPr="00575CAA" w:rsidRDefault="00903CD2" w:rsidP="000F7B13">
      <w:pPr>
        <w:spacing w:before="120" w:after="120"/>
        <w:rPr>
          <w:rFonts w:ascii="Helvetica Neue" w:hAnsi="Helvetica Neue"/>
          <w:b/>
          <w:bCs/>
          <w:lang w:eastAsia="en-AU"/>
          <w:rPrChange w:id="185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b/>
          <w:bCs/>
          <w:lang w:eastAsia="en-AU"/>
          <w:rPrChange w:id="186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T</w:t>
      </w:r>
      <w:r w:rsidR="00C11D50" w:rsidRPr="00575CAA">
        <w:rPr>
          <w:rFonts w:ascii="Helvetica Neue" w:hAnsi="Helvetica Neue"/>
          <w:b/>
          <w:bCs/>
          <w:lang w:eastAsia="en-AU"/>
          <w:rPrChange w:id="187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hemes from open responses and focus group</w:t>
      </w:r>
    </w:p>
    <w:p w14:paraId="557AC2A1" w14:textId="3418B1E8" w:rsidR="00E3467A" w:rsidRPr="00575CAA" w:rsidRDefault="00E3467A" w:rsidP="00E3467A">
      <w:pPr>
        <w:pStyle w:val="ListParagraph"/>
        <w:numPr>
          <w:ilvl w:val="0"/>
          <w:numId w:val="12"/>
        </w:numPr>
        <w:spacing w:before="120" w:after="120"/>
        <w:rPr>
          <w:rFonts w:ascii="Helvetica Neue" w:hAnsi="Helvetica Neue"/>
          <w:lang w:eastAsia="en-AU"/>
          <w:rPrChange w:id="188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8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Many people shared concerns about poor owner behaviour and dogs not being properly controlled.</w:t>
      </w:r>
    </w:p>
    <w:p w14:paraId="61897440" w14:textId="77777777" w:rsidR="00E3467A" w:rsidRPr="00575CAA" w:rsidRDefault="00E3467A" w:rsidP="00E3467A">
      <w:pPr>
        <w:pStyle w:val="ListParagraph"/>
        <w:numPr>
          <w:ilvl w:val="0"/>
          <w:numId w:val="12"/>
        </w:numPr>
        <w:spacing w:before="120" w:after="120"/>
        <w:rPr>
          <w:rFonts w:ascii="Helvetica Neue" w:hAnsi="Helvetica Neue"/>
          <w:lang w:eastAsia="en-AU"/>
          <w:rPrChange w:id="19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9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Dog parks and off-leash areas are valued, but concerns were raised about dog and owner behaviour and safety, poor fencing and design, and lack of owner supervision.</w:t>
      </w:r>
    </w:p>
    <w:p w14:paraId="713DAC50" w14:textId="77777777" w:rsidR="00E3467A" w:rsidRPr="00575CAA" w:rsidRDefault="00E3467A" w:rsidP="00E3467A">
      <w:pPr>
        <w:pStyle w:val="ListParagraph"/>
        <w:numPr>
          <w:ilvl w:val="0"/>
          <w:numId w:val="12"/>
        </w:numPr>
        <w:spacing w:before="120" w:after="120"/>
        <w:rPr>
          <w:rFonts w:ascii="Helvetica Neue" w:hAnsi="Helvetica Neue"/>
          <w:lang w:eastAsia="en-AU"/>
          <w:rPrChange w:id="19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75CAA">
        <w:rPr>
          <w:rFonts w:ascii="Helvetica Neue" w:hAnsi="Helvetica Neue"/>
          <w:lang w:eastAsia="en-AU"/>
          <w:rPrChange w:id="193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Feedback from trainers specifically highlighted increasing behavioural issues in dogs, particularly since COVID-19, alongside gaps in owner knowledge, expectations of dog behaviour and the need for more consistent, ongoing training.</w:t>
      </w:r>
    </w:p>
    <w:p w14:paraId="4DD78553" w14:textId="71468B7B" w:rsidR="0093467A" w:rsidRPr="00594D21" w:rsidRDefault="00511F2A" w:rsidP="006C057E">
      <w:pPr>
        <w:pStyle w:val="Heading3"/>
        <w:rPr>
          <w:sz w:val="32"/>
          <w:szCs w:val="32"/>
          <w:rPrChange w:id="194" w:author="Pip Smith" w:date="2026-08-25T18:37:00Z" w16du:dateUtc="2026-08-25T08:37:00Z">
            <w:rPr/>
          </w:rPrChange>
        </w:rPr>
      </w:pPr>
      <w:r w:rsidRPr="00594D21">
        <w:rPr>
          <w:sz w:val="32"/>
          <w:szCs w:val="32"/>
          <w:lang w:eastAsia="en-AU"/>
          <w:rPrChange w:id="195" w:author="Pip Smith" w:date="2026-08-25T18:37:00Z" w16du:dateUtc="2026-08-25T08:37:00Z">
            <w:rPr>
              <w:lang w:eastAsia="en-AU"/>
            </w:rPr>
          </w:rPrChange>
        </w:rPr>
        <w:t>All about c</w:t>
      </w:r>
      <w:r w:rsidR="0093467A" w:rsidRPr="00594D21">
        <w:rPr>
          <w:sz w:val="32"/>
          <w:szCs w:val="32"/>
          <w:rPrChange w:id="196" w:author="Pip Smith" w:date="2026-08-25T18:37:00Z" w16du:dateUtc="2026-08-25T08:37:00Z">
            <w:rPr/>
          </w:rPrChange>
        </w:rPr>
        <w:t>ats</w:t>
      </w:r>
    </w:p>
    <w:p w14:paraId="05BDE49D" w14:textId="7B2A8E8C" w:rsidR="00511F2A" w:rsidRPr="00594D21" w:rsidRDefault="00511F2A" w:rsidP="00653836">
      <w:pPr>
        <w:spacing w:before="120" w:after="120"/>
        <w:rPr>
          <w:rFonts w:ascii="Helvetica Neue" w:hAnsi="Helvetica Neue"/>
          <w:b/>
          <w:bCs/>
          <w:lang w:eastAsia="en-AU"/>
          <w:rPrChange w:id="197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b/>
          <w:bCs/>
          <w:lang w:eastAsia="en-AU"/>
          <w:rPrChange w:id="198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Top issues regularly witnessed by respondents</w:t>
      </w:r>
    </w:p>
    <w:p w14:paraId="2A1F79C4" w14:textId="77777777" w:rsidR="0093467A" w:rsidRPr="00594D21" w:rsidRDefault="0093467A" w:rsidP="003D23C4">
      <w:pPr>
        <w:pStyle w:val="ListParagraph"/>
        <w:numPr>
          <w:ilvl w:val="0"/>
          <w:numId w:val="11"/>
        </w:numPr>
        <w:spacing w:before="120" w:after="120"/>
        <w:rPr>
          <w:rFonts w:ascii="Helvetica Neue" w:hAnsi="Helvetica Neue"/>
          <w:lang w:eastAsia="en-AU"/>
          <w:rPrChange w:id="19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0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Cats entering private properties</w:t>
      </w:r>
    </w:p>
    <w:p w14:paraId="148F273A" w14:textId="77777777" w:rsidR="0093467A" w:rsidRPr="00594D21" w:rsidRDefault="0093467A" w:rsidP="003D23C4">
      <w:pPr>
        <w:pStyle w:val="ListParagraph"/>
        <w:numPr>
          <w:ilvl w:val="0"/>
          <w:numId w:val="11"/>
        </w:numPr>
        <w:spacing w:before="120" w:after="120"/>
        <w:rPr>
          <w:rFonts w:ascii="Helvetica Neue" w:hAnsi="Helvetica Neue"/>
          <w:lang w:eastAsia="en-AU"/>
          <w:rPrChange w:id="20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0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Stray cats</w:t>
      </w:r>
    </w:p>
    <w:p w14:paraId="5DC347FB" w14:textId="693285C9" w:rsidR="003D23C4" w:rsidRPr="00594D21" w:rsidRDefault="0093467A" w:rsidP="003D23C4">
      <w:pPr>
        <w:pStyle w:val="ListParagraph"/>
        <w:numPr>
          <w:ilvl w:val="0"/>
          <w:numId w:val="11"/>
        </w:numPr>
        <w:spacing w:before="120" w:after="120"/>
        <w:rPr>
          <w:rFonts w:ascii="Helvetica Neue" w:hAnsi="Helvetica Neue"/>
          <w:lang w:eastAsia="en-AU"/>
          <w:rPrChange w:id="203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04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Impacts on wildlife</w:t>
      </w:r>
    </w:p>
    <w:p w14:paraId="0664CAFD" w14:textId="77777777" w:rsidR="00E55F33" w:rsidRPr="00594D21" w:rsidRDefault="00E55F33" w:rsidP="003D23C4">
      <w:pPr>
        <w:rPr>
          <w:rFonts w:ascii="Helvetica Neue" w:hAnsi="Helvetica Neue"/>
          <w:b/>
          <w:bCs/>
          <w:lang w:eastAsia="en-AU"/>
          <w:rPrChange w:id="205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b/>
          <w:bCs/>
          <w:lang w:eastAsia="en-AU"/>
          <w:rPrChange w:id="206" w:author="Pip Smith" w:date="2026-08-25T18:37:00Z" w16du:dateUtc="2026-08-25T08:37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 xml:space="preserve">Issues nominated as priorities for Council </w:t>
      </w:r>
    </w:p>
    <w:p w14:paraId="65D9E0B3" w14:textId="129F3FFA" w:rsidR="0093467A" w:rsidRPr="00594D21" w:rsidRDefault="0093467A" w:rsidP="003D23C4">
      <w:pPr>
        <w:pStyle w:val="ListParagraph"/>
        <w:numPr>
          <w:ilvl w:val="0"/>
          <w:numId w:val="23"/>
        </w:numPr>
        <w:spacing w:before="120" w:after="120"/>
        <w:rPr>
          <w:rFonts w:ascii="Helvetica Neue" w:hAnsi="Helvetica Neue"/>
          <w:lang w:eastAsia="en-AU"/>
          <w:rPrChange w:id="207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08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Affordable desexing programs</w:t>
      </w:r>
    </w:p>
    <w:p w14:paraId="728E2956" w14:textId="5B61E6EF" w:rsidR="0093467A" w:rsidRPr="00594D21" w:rsidRDefault="0093467A" w:rsidP="00653836">
      <w:pPr>
        <w:pStyle w:val="ListParagraph"/>
        <w:numPr>
          <w:ilvl w:val="0"/>
          <w:numId w:val="23"/>
        </w:numPr>
        <w:spacing w:before="120" w:after="120"/>
        <w:rPr>
          <w:rFonts w:ascii="Helvetica Neue" w:hAnsi="Helvetica Neue"/>
          <w:lang w:eastAsia="en-AU"/>
          <w:rPrChange w:id="209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10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Stronger cat containment education and enforcement</w:t>
      </w:r>
    </w:p>
    <w:p w14:paraId="52D4C12D" w14:textId="77777777" w:rsidR="0093467A" w:rsidRPr="00594D21" w:rsidRDefault="0093467A" w:rsidP="00653836">
      <w:pPr>
        <w:pStyle w:val="ListParagraph"/>
        <w:numPr>
          <w:ilvl w:val="0"/>
          <w:numId w:val="23"/>
        </w:numPr>
        <w:spacing w:before="120" w:after="120"/>
        <w:rPr>
          <w:rFonts w:ascii="Helvetica Neue" w:hAnsi="Helvetica Neue"/>
          <w:lang w:eastAsia="en-AU"/>
          <w:rPrChange w:id="211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12" w:author="Pip Smith" w:date="2026-08-25T18:37:00Z" w16du:dateUtc="2026-08-25T08:37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lastRenderedPageBreak/>
        <w:t>Reducing stray cat numbers</w:t>
      </w:r>
    </w:p>
    <w:p w14:paraId="4703BBC8" w14:textId="77777777" w:rsidR="0093467A" w:rsidRPr="003D23C4" w:rsidRDefault="0093467A" w:rsidP="00653836">
      <w:pPr>
        <w:pStyle w:val="ListParagraph"/>
        <w:numPr>
          <w:ilvl w:val="0"/>
          <w:numId w:val="23"/>
        </w:numPr>
        <w:spacing w:before="120" w:after="120"/>
        <w:rPr>
          <w:rFonts w:ascii="Helvetica Neue" w:hAnsi="Helvetica Neue"/>
          <w:sz w:val="22"/>
          <w:szCs w:val="22"/>
          <w:lang w:eastAsia="en-AU"/>
        </w:rPr>
      </w:pPr>
      <w:r w:rsidRPr="003D23C4">
        <w:rPr>
          <w:rFonts w:ascii="Helvetica Neue" w:hAnsi="Helvetica Neue"/>
          <w:sz w:val="22"/>
          <w:szCs w:val="22"/>
          <w:lang w:eastAsia="en-AU"/>
        </w:rPr>
        <w:t>Trapping and rehoming stray cats</w:t>
      </w:r>
    </w:p>
    <w:p w14:paraId="0EC96044" w14:textId="2BEBA01F" w:rsidR="00275C65" w:rsidRPr="00594D21" w:rsidRDefault="00903CD2" w:rsidP="009019C8">
      <w:pPr>
        <w:rPr>
          <w:rFonts w:ascii="Helvetica Neue" w:hAnsi="Helvetica Neue"/>
          <w:b/>
          <w:bCs/>
          <w:lang w:eastAsia="en-AU"/>
          <w:rPrChange w:id="213" w:author="Pip Smith" w:date="2026-08-25T18:38:00Z" w16du:dateUtc="2026-08-25T08:38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</w:pPr>
      <w:bookmarkStart w:id="214" w:name="_Toc230272365"/>
      <w:bookmarkStart w:id="215" w:name="_Toc228793983"/>
      <w:r w:rsidRPr="00594D21">
        <w:rPr>
          <w:rFonts w:ascii="Helvetica Neue" w:hAnsi="Helvetica Neue"/>
          <w:b/>
          <w:bCs/>
          <w:lang w:eastAsia="en-AU"/>
          <w:rPrChange w:id="216" w:author="Pip Smith" w:date="2026-08-25T18:38:00Z" w16du:dateUtc="2026-08-25T08:38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T</w:t>
      </w:r>
      <w:r w:rsidR="00755886" w:rsidRPr="00594D21">
        <w:rPr>
          <w:rFonts w:ascii="Helvetica Neue" w:hAnsi="Helvetica Neue"/>
          <w:b/>
          <w:bCs/>
          <w:lang w:eastAsia="en-AU"/>
          <w:rPrChange w:id="217" w:author="Pip Smith" w:date="2026-08-25T18:38:00Z" w16du:dateUtc="2026-08-25T08:38:00Z">
            <w:rPr>
              <w:rFonts w:ascii="Helvetica Neue" w:hAnsi="Helvetica Neue"/>
              <w:b/>
              <w:bCs/>
              <w:sz w:val="22"/>
              <w:szCs w:val="22"/>
              <w:lang w:eastAsia="en-AU"/>
            </w:rPr>
          </w:rPrChange>
        </w:rPr>
        <w:t>hemes from open responses</w:t>
      </w:r>
    </w:p>
    <w:bookmarkEnd w:id="214"/>
    <w:bookmarkEnd w:id="215"/>
    <w:p w14:paraId="33ED0B50" w14:textId="562F0959" w:rsidR="001D319C" w:rsidRPr="00594D21" w:rsidRDefault="003532D1" w:rsidP="005C43CD">
      <w:pPr>
        <w:pStyle w:val="ListParagraph"/>
        <w:numPr>
          <w:ilvl w:val="0"/>
          <w:numId w:val="20"/>
        </w:numPr>
        <w:spacing w:after="0"/>
        <w:ind w:left="714" w:hanging="357"/>
        <w:rPr>
          <w:rFonts w:ascii="Helvetica Neue" w:hAnsi="Helvetica Neue"/>
          <w:lang w:eastAsia="en-AU"/>
          <w:rPrChange w:id="218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594D21">
        <w:rPr>
          <w:rFonts w:ascii="Helvetica Neue" w:hAnsi="Helvetica Neue"/>
          <w:lang w:eastAsia="en-AU"/>
          <w:rPrChange w:id="219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Many people shared concerns about </w:t>
      </w:r>
      <w:r w:rsidR="00602D1C" w:rsidRPr="00594D21">
        <w:rPr>
          <w:rFonts w:ascii="Helvetica Neue" w:hAnsi="Helvetica Neue"/>
          <w:lang w:eastAsia="en-AU"/>
          <w:rPrChange w:id="220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the </w:t>
      </w:r>
      <w:r w:rsidR="00C9521E" w:rsidRPr="00594D21">
        <w:rPr>
          <w:rFonts w:ascii="Helvetica Neue" w:hAnsi="Helvetica Neue"/>
          <w:lang w:eastAsia="en-AU"/>
          <w:rPrChange w:id="221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impact of </w:t>
      </w:r>
      <w:r w:rsidR="001D319C" w:rsidRPr="00594D21">
        <w:rPr>
          <w:rFonts w:ascii="Helvetica Neue" w:hAnsi="Helvetica Neue"/>
          <w:lang w:eastAsia="en-AU"/>
          <w:rPrChange w:id="222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cats on </w:t>
      </w:r>
      <w:r w:rsidR="00602D1C" w:rsidRPr="00594D21">
        <w:rPr>
          <w:rFonts w:ascii="Helvetica Neue" w:hAnsi="Helvetica Neue"/>
          <w:lang w:eastAsia="en-AU"/>
          <w:rPrChange w:id="223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local </w:t>
      </w:r>
      <w:r w:rsidR="001D319C" w:rsidRPr="00594D21">
        <w:rPr>
          <w:rFonts w:ascii="Helvetica Neue" w:hAnsi="Helvetica Neue"/>
          <w:lang w:eastAsia="en-AU"/>
          <w:rPrChange w:id="224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wildlife</w:t>
      </w:r>
      <w:r w:rsidR="00602D1C" w:rsidRPr="00594D21">
        <w:rPr>
          <w:rFonts w:ascii="Helvetica Neue" w:hAnsi="Helvetica Neue"/>
          <w:lang w:eastAsia="en-AU"/>
          <w:rPrChange w:id="225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.</w:t>
      </w:r>
    </w:p>
    <w:p w14:paraId="2273F618" w14:textId="77777777" w:rsidR="00A41CDE" w:rsidRPr="00594D21" w:rsidRDefault="00A41CDE" w:rsidP="005C43CD">
      <w:pPr>
        <w:pStyle w:val="ListParagraph"/>
        <w:numPr>
          <w:ilvl w:val="0"/>
          <w:numId w:val="20"/>
        </w:numPr>
        <w:spacing w:after="0" w:line="300" w:lineRule="atLeast"/>
        <w:ind w:left="714" w:hanging="357"/>
        <w:rPr>
          <w:rFonts w:ascii="Helvetica Neue" w:eastAsia="Times New Roman" w:hAnsi="Helvetica Neue" w:cs="Segoe UI"/>
          <w:kern w:val="0"/>
          <w:lang w:eastAsia="en-AU"/>
          <w14:ligatures w14:val="none"/>
          <w:rPrChange w:id="226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</w:pP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27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>A gap in awareness exists, particularly among non-cat owners, regarding Council</w:t>
      </w:r>
      <w:r w:rsidRPr="00594D21">
        <w:rPr>
          <w:rFonts w:ascii="Arial" w:eastAsia="Times New Roman" w:hAnsi="Arial" w:cs="Arial"/>
          <w:kern w:val="0"/>
          <w:lang w:eastAsia="en-AU"/>
          <w14:ligatures w14:val="none"/>
          <w:rPrChange w:id="228" w:author="Pip Smith" w:date="2026-08-25T18:38:00Z" w16du:dateUtc="2026-08-25T08:38:00Z">
            <w:rPr>
              <w:rFonts w:ascii="Arial" w:eastAsia="Times New Roman" w:hAnsi="Arial" w:cs="Arial"/>
              <w:kern w:val="0"/>
              <w:sz w:val="22"/>
              <w:szCs w:val="22"/>
              <w:lang w:eastAsia="en-AU"/>
              <w14:ligatures w14:val="none"/>
            </w:rPr>
          </w:rPrChange>
        </w:rPr>
        <w:t>’</w:t>
      </w: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29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 xml:space="preserve">s 24/7 cat curfew, which mandates that cats must be </w:t>
      </w:r>
      <w:proofErr w:type="gramStart"/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0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>contained within their owner</w:t>
      </w:r>
      <w:r w:rsidRPr="00594D21">
        <w:rPr>
          <w:rFonts w:ascii="Arial" w:eastAsia="Times New Roman" w:hAnsi="Arial" w:cs="Arial"/>
          <w:kern w:val="0"/>
          <w:lang w:eastAsia="en-AU"/>
          <w14:ligatures w14:val="none"/>
          <w:rPrChange w:id="231" w:author="Pip Smith" w:date="2026-08-25T18:38:00Z" w16du:dateUtc="2026-08-25T08:38:00Z">
            <w:rPr>
              <w:rFonts w:ascii="Arial" w:eastAsia="Times New Roman" w:hAnsi="Arial" w:cs="Arial"/>
              <w:kern w:val="0"/>
              <w:sz w:val="22"/>
              <w:szCs w:val="22"/>
              <w:lang w:eastAsia="en-AU"/>
              <w14:ligatures w14:val="none"/>
            </w:rPr>
          </w:rPrChange>
        </w:rPr>
        <w:t>’</w:t>
      </w: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2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>s property boundary at all times</w:t>
      </w:r>
      <w:proofErr w:type="gramEnd"/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3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>.</w:t>
      </w:r>
    </w:p>
    <w:p w14:paraId="3249F30F" w14:textId="1C308524" w:rsidR="002F49DA" w:rsidRDefault="00903CD2" w:rsidP="00A41CDE">
      <w:pPr>
        <w:pStyle w:val="Heading2"/>
        <w:rPr>
          <w:lang w:eastAsia="en-AU"/>
        </w:rPr>
      </w:pPr>
      <w:r>
        <w:rPr>
          <w:lang w:eastAsia="en-AU"/>
        </w:rPr>
        <w:t>Additional</w:t>
      </w:r>
      <w:r w:rsidR="002019BA" w:rsidRPr="00CD4ECB">
        <w:rPr>
          <w:lang w:eastAsia="en-AU"/>
        </w:rPr>
        <w:t xml:space="preserve"> </w:t>
      </w:r>
      <w:r w:rsidR="00EA7222">
        <w:rPr>
          <w:lang w:eastAsia="en-AU"/>
        </w:rPr>
        <w:t>insights</w:t>
      </w:r>
      <w:r w:rsidR="002019BA" w:rsidRPr="00CD4ECB">
        <w:rPr>
          <w:lang w:eastAsia="en-AU"/>
        </w:rPr>
        <w:t xml:space="preserve"> from open responses</w:t>
      </w:r>
    </w:p>
    <w:p w14:paraId="686BF9EE" w14:textId="6125729A" w:rsidR="005F392D" w:rsidRPr="00594D21" w:rsidRDefault="005F392D" w:rsidP="00AD7F0A">
      <w:pPr>
        <w:pStyle w:val="ListParagraph"/>
        <w:numPr>
          <w:ilvl w:val="0"/>
          <w:numId w:val="21"/>
        </w:numPr>
        <w:spacing w:after="0" w:line="300" w:lineRule="atLeast"/>
        <w:rPr>
          <w:rFonts w:ascii="Helvetica Neue" w:eastAsia="Times New Roman" w:hAnsi="Helvetica Neue" w:cs="Segoe UI"/>
          <w:kern w:val="0"/>
          <w:lang w:eastAsia="en-AU"/>
          <w14:ligatures w14:val="none"/>
          <w:rPrChange w:id="234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</w:pP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5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 xml:space="preserve">Concerns were raised about the cost and transparency of registration fees, particularly among cat owners who keep their cats indoors. There is a lack of understanding about how these fees are used to benefit animals and the broader community. </w:t>
      </w:r>
    </w:p>
    <w:p w14:paraId="116012DB" w14:textId="54FA0932" w:rsidR="005F392D" w:rsidRPr="00594D21" w:rsidRDefault="005F392D" w:rsidP="005F392D">
      <w:pPr>
        <w:pStyle w:val="ListParagraph"/>
        <w:numPr>
          <w:ilvl w:val="0"/>
          <w:numId w:val="21"/>
        </w:numPr>
        <w:spacing w:after="0" w:line="300" w:lineRule="atLeast"/>
        <w:rPr>
          <w:rFonts w:ascii="Helvetica Neue" w:eastAsia="Times New Roman" w:hAnsi="Helvetica Neue" w:cs="Segoe UI"/>
          <w:kern w:val="0"/>
          <w:lang w:eastAsia="en-AU"/>
          <w14:ligatures w14:val="none"/>
          <w:rPrChange w:id="236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</w:pP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7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 xml:space="preserve">Enforcement was a </w:t>
      </w:r>
      <w:r w:rsidR="003D63DF"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8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>recurrent</w:t>
      </w:r>
      <w:r w:rsidRPr="00594D21">
        <w:rPr>
          <w:rFonts w:ascii="Helvetica Neue" w:eastAsia="Times New Roman" w:hAnsi="Helvetica Neue" w:cs="Segoe UI"/>
          <w:kern w:val="0"/>
          <w:lang w:eastAsia="en-AU"/>
          <w14:ligatures w14:val="none"/>
          <w:rPrChange w:id="239" w:author="Pip Smith" w:date="2026-08-25T18:38:00Z" w16du:dateUtc="2026-08-25T08:38:00Z">
            <w:rPr>
              <w:rFonts w:ascii="Helvetica Neue" w:eastAsia="Times New Roman" w:hAnsi="Helvetica Neue" w:cs="Segoe UI"/>
              <w:kern w:val="0"/>
              <w:sz w:val="22"/>
              <w:szCs w:val="22"/>
              <w:lang w:eastAsia="en-AU"/>
              <w14:ligatures w14:val="none"/>
            </w:rPr>
          </w:rPrChange>
        </w:rPr>
        <w:t xml:space="preserve"> topic, with mixed views expressed. Some respondents called for stricter enforcement and penalties for non-compliance, while others preferred a more relaxed approach that allows for personal responsibility.</w:t>
      </w:r>
    </w:p>
    <w:p w14:paraId="102FA990" w14:textId="2AAB8A05" w:rsidR="00FD36BC" w:rsidRDefault="000A2D2D" w:rsidP="00756CA6">
      <w:pPr>
        <w:pStyle w:val="Heading2"/>
        <w:rPr>
          <w:lang w:eastAsia="en-AU"/>
        </w:rPr>
      </w:pPr>
      <w:r>
        <w:rPr>
          <w:lang w:eastAsia="en-AU"/>
        </w:rPr>
        <w:t>What happens next</w:t>
      </w:r>
      <w:r w:rsidR="00D4091A">
        <w:rPr>
          <w:lang w:eastAsia="en-AU"/>
        </w:rPr>
        <w:t>?</w:t>
      </w:r>
    </w:p>
    <w:p w14:paraId="32FD7AE4" w14:textId="0ABFB633" w:rsidR="00E94442" w:rsidRPr="007807DB" w:rsidRDefault="000A2D2D" w:rsidP="00653836">
      <w:pPr>
        <w:spacing w:before="120" w:after="120"/>
        <w:rPr>
          <w:rFonts w:ascii="Helvetica Neue" w:hAnsi="Helvetica Neue"/>
          <w:lang w:eastAsia="en-AU"/>
          <w:rPrChange w:id="240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r w:rsidRPr="007807DB">
        <w:rPr>
          <w:rFonts w:ascii="Helvetica Neue" w:hAnsi="Helvetica Neue"/>
          <w:lang w:eastAsia="en-AU"/>
          <w:rPrChange w:id="241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Community feedback</w:t>
      </w:r>
      <w:r w:rsidR="00756CA6" w:rsidRPr="007807DB">
        <w:rPr>
          <w:rFonts w:ascii="Helvetica Neue" w:hAnsi="Helvetica Neue"/>
          <w:lang w:eastAsia="en-AU"/>
          <w:rPrChange w:id="242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,</w:t>
      </w:r>
      <w:r w:rsidRPr="007807DB">
        <w:rPr>
          <w:rFonts w:ascii="Helvetica Neue" w:hAnsi="Helvetica Neue"/>
          <w:lang w:eastAsia="en-AU"/>
          <w:rPrChange w:id="243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together with service data, </w:t>
      </w:r>
      <w:r w:rsidR="00294E1C" w:rsidRPr="007807DB">
        <w:rPr>
          <w:rFonts w:ascii="Helvetica Neue" w:hAnsi="Helvetica Neue"/>
          <w:lang w:eastAsia="en-AU"/>
          <w:rPrChange w:id="244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industry best practice and legislative requirements</w:t>
      </w:r>
      <w:r w:rsidR="00756CA6" w:rsidRPr="007807DB">
        <w:rPr>
          <w:rFonts w:ascii="Helvetica Neue" w:hAnsi="Helvetica Neue"/>
          <w:lang w:eastAsia="en-AU"/>
          <w:rPrChange w:id="245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,</w:t>
      </w:r>
      <w:r w:rsidR="00294E1C" w:rsidRPr="007807DB">
        <w:rPr>
          <w:rFonts w:ascii="Helvetica Neue" w:hAnsi="Helvetica Neue"/>
          <w:lang w:eastAsia="en-AU"/>
          <w:rPrChange w:id="246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will be considered</w:t>
      </w:r>
      <w:ins w:id="247" w:author="Pip Smith" w:date="2026-08-25T18:39:00Z" w16du:dateUtc="2026-08-25T08:39:00Z">
        <w:r w:rsidR="00310CE4">
          <w:rPr>
            <w:rFonts w:ascii="Helvetica Neue" w:hAnsi="Helvetica Neue"/>
            <w:lang w:eastAsia="en-AU"/>
          </w:rPr>
          <w:t xml:space="preserve"> </w:t>
        </w:r>
      </w:ins>
      <w:del w:id="248" w:author="Pip Smith" w:date="2026-08-25T18:39:00Z" w16du:dateUtc="2026-08-25T08:39:00Z">
        <w:r w:rsidR="00756CA6" w:rsidRPr="007807DB" w:rsidDel="00310CE4">
          <w:rPr>
            <w:rFonts w:ascii="Helvetica Neue" w:hAnsi="Helvetica Neue"/>
            <w:lang w:eastAsia="en-AU"/>
            <w:rPrChange w:id="249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. </w:delText>
        </w:r>
        <w:r w:rsidR="00BB56D2" w:rsidRPr="007807DB" w:rsidDel="00310CE4">
          <w:rPr>
            <w:rFonts w:ascii="Helvetica Neue" w:hAnsi="Helvetica Neue"/>
            <w:lang w:eastAsia="en-AU"/>
            <w:rPrChange w:id="250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This c</w:delText>
        </w:r>
        <w:r w:rsidR="00756CA6" w:rsidRPr="007807DB" w:rsidDel="00310CE4">
          <w:rPr>
            <w:rFonts w:ascii="Helvetica Neue" w:hAnsi="Helvetica Neue"/>
            <w:lang w:eastAsia="en-AU"/>
            <w:rPrChange w:id="251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ombined </w:delText>
        </w:r>
        <w:r w:rsidR="00BB56D2" w:rsidRPr="007807DB" w:rsidDel="00310CE4">
          <w:rPr>
            <w:rFonts w:ascii="Helvetica Neue" w:hAnsi="Helvetica Neue"/>
            <w:lang w:eastAsia="en-AU"/>
            <w:rPrChange w:id="252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evidence </w:delText>
        </w:r>
        <w:r w:rsidR="00756CA6" w:rsidRPr="007807DB" w:rsidDel="00310CE4">
          <w:rPr>
            <w:rFonts w:ascii="Helvetica Neue" w:hAnsi="Helvetica Neue"/>
            <w:lang w:eastAsia="en-AU"/>
            <w:rPrChange w:id="253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will </w:delText>
        </w:r>
      </w:del>
      <w:ins w:id="254" w:author="Pip Smith" w:date="2026-08-25T18:39:00Z" w16du:dateUtc="2026-08-25T08:39:00Z">
        <w:r w:rsidR="00310CE4">
          <w:rPr>
            <w:rFonts w:ascii="Helvetica Neue" w:hAnsi="Helvetica Neue"/>
            <w:lang w:eastAsia="en-AU"/>
          </w:rPr>
          <w:t xml:space="preserve">to </w:t>
        </w:r>
      </w:ins>
      <w:r w:rsidR="00BB56D2" w:rsidRPr="007807DB">
        <w:rPr>
          <w:rFonts w:ascii="Helvetica Neue" w:hAnsi="Helvetica Neue"/>
          <w:lang w:eastAsia="en-AU"/>
          <w:rPrChange w:id="255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inform </w:t>
      </w:r>
      <w:r w:rsidR="002E4F44" w:rsidRPr="007807DB">
        <w:rPr>
          <w:rFonts w:ascii="Helvetica Neue" w:hAnsi="Helvetica Neue"/>
          <w:lang w:eastAsia="en-AU"/>
          <w:rPrChange w:id="256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the development of the</w:t>
      </w:r>
      <w:del w:id="257" w:author="Pip Smith" w:date="2026-08-25T18:39:00Z" w16du:dateUtc="2026-08-25T08:39:00Z">
        <w:r w:rsidR="002E4F44" w:rsidRPr="007807DB" w:rsidDel="00310CE4">
          <w:rPr>
            <w:rFonts w:ascii="Helvetica Neue" w:hAnsi="Helvetica Neue"/>
            <w:lang w:eastAsia="en-AU"/>
            <w:rPrChange w:id="258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 </w:delText>
        </w:r>
        <w:r w:rsidR="00457843" w:rsidRPr="007807DB" w:rsidDel="00310CE4">
          <w:rPr>
            <w:rFonts w:ascii="Helvetica Neue" w:hAnsi="Helvetica Neue"/>
            <w:lang w:eastAsia="en-AU"/>
            <w:rPrChange w:id="259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new</w:delText>
        </w:r>
      </w:del>
      <w:r w:rsidR="00457843" w:rsidRPr="007807DB">
        <w:rPr>
          <w:rFonts w:ascii="Helvetica Neue" w:hAnsi="Helvetica Neue"/>
          <w:lang w:eastAsia="en-AU"/>
          <w:rPrChange w:id="260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  <w:r w:rsidR="00CE0A0C" w:rsidRPr="007807DB">
        <w:rPr>
          <w:rFonts w:ascii="Helvetica Neue" w:hAnsi="Helvetica Neue"/>
          <w:lang w:eastAsia="en-AU"/>
          <w:rPrChange w:id="261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d</w:t>
      </w:r>
      <w:r w:rsidR="002E4F44" w:rsidRPr="007807DB">
        <w:rPr>
          <w:rFonts w:ascii="Helvetica Neue" w:hAnsi="Helvetica Neue"/>
          <w:lang w:eastAsia="en-AU"/>
          <w:rPrChange w:id="262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raft DAMP</w:t>
      </w:r>
      <w:r w:rsidR="00756CA6" w:rsidRPr="007807DB">
        <w:rPr>
          <w:rFonts w:ascii="Helvetica Neue" w:hAnsi="Helvetica Neue"/>
          <w:lang w:eastAsia="en-AU"/>
          <w:rPrChange w:id="263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>.</w:t>
      </w:r>
      <w:r w:rsidR="002E4F44" w:rsidRPr="007807DB">
        <w:rPr>
          <w:rFonts w:ascii="Helvetica Neue" w:hAnsi="Helvetica Neue"/>
          <w:lang w:eastAsia="en-AU"/>
          <w:rPrChange w:id="264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  <w:t xml:space="preserve"> </w:t>
      </w:r>
    </w:p>
    <w:p w14:paraId="4E8B210D" w14:textId="1DFF8D56" w:rsidR="00E60E69" w:rsidRPr="007807DB" w:rsidRDefault="002E4F44" w:rsidP="007807DB">
      <w:pPr>
        <w:spacing w:before="120" w:after="120"/>
        <w:rPr>
          <w:rFonts w:ascii="Helvetica Neue" w:hAnsi="Helvetica Neue"/>
          <w:lang w:eastAsia="en-AU"/>
          <w:rPrChange w:id="265" w:author="Pip Smith" w:date="2026-08-25T18:38:00Z" w16du:dateUtc="2026-08-25T08:38:00Z">
            <w:rPr>
              <w:rFonts w:ascii="Helvetica Neue" w:hAnsi="Helvetica Neue"/>
              <w:sz w:val="22"/>
              <w:szCs w:val="22"/>
              <w:lang w:eastAsia="en-AU"/>
            </w:rPr>
          </w:rPrChange>
        </w:rPr>
      </w:pPr>
      <w:del w:id="266" w:author="Pip Smith" w:date="2026-08-25T18:38:00Z" w16du:dateUtc="2026-08-25T08:38:00Z">
        <w:r w:rsidRPr="007807DB" w:rsidDel="007807DB">
          <w:rPr>
            <w:rFonts w:ascii="Helvetica Neue" w:hAnsi="Helvetica Neue"/>
            <w:lang w:eastAsia="en-AU"/>
            <w:rPrChange w:id="267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The draft </w:delText>
        </w:r>
        <w:r w:rsidR="008D6912" w:rsidRPr="007807DB" w:rsidDel="007807DB">
          <w:rPr>
            <w:rFonts w:ascii="Helvetica Neue" w:hAnsi="Helvetica Neue"/>
            <w:lang w:eastAsia="en-AU"/>
            <w:rPrChange w:id="268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of the new </w:delText>
        </w:r>
        <w:r w:rsidR="00B84BA6" w:rsidRPr="007807DB" w:rsidDel="007807DB">
          <w:rPr>
            <w:rFonts w:ascii="Helvetica Neue" w:hAnsi="Helvetica Neue"/>
            <w:lang w:eastAsia="en-AU"/>
            <w:rPrChange w:id="269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DAMP</w:delText>
        </w:r>
        <w:r w:rsidR="008E5343" w:rsidRPr="007807DB" w:rsidDel="007807DB">
          <w:rPr>
            <w:rFonts w:ascii="Helvetica Neue" w:hAnsi="Helvetica Neue"/>
            <w:lang w:eastAsia="en-AU"/>
            <w:rPrChange w:id="270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 </w:delText>
        </w:r>
        <w:r w:rsidRPr="007807DB" w:rsidDel="007807DB">
          <w:rPr>
            <w:rFonts w:ascii="Helvetica Neue" w:hAnsi="Helvetica Neue"/>
            <w:lang w:eastAsia="en-AU"/>
            <w:rPrChange w:id="271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will be </w:delText>
        </w:r>
        <w:r w:rsidR="00BE74BE" w:rsidRPr="007807DB" w:rsidDel="007807DB">
          <w:rPr>
            <w:rFonts w:ascii="Helvetica Neue" w:hAnsi="Helvetica Neue"/>
            <w:lang w:eastAsia="en-AU"/>
            <w:rPrChange w:id="272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made </w:delText>
        </w:r>
        <w:r w:rsidRPr="007807DB" w:rsidDel="007807DB">
          <w:rPr>
            <w:rFonts w:ascii="Helvetica Neue" w:hAnsi="Helvetica Neue"/>
            <w:lang w:eastAsia="en-AU"/>
            <w:rPrChange w:id="273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available for community </w:delText>
        </w:r>
        <w:r w:rsidR="00BE74BE" w:rsidRPr="007807DB" w:rsidDel="007807DB">
          <w:rPr>
            <w:rFonts w:ascii="Helvetica Neue" w:hAnsi="Helvetica Neue"/>
            <w:lang w:eastAsia="en-AU"/>
            <w:rPrChange w:id="274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 xml:space="preserve">feedback </w:delText>
        </w:r>
        <w:r w:rsidR="00756CA6" w:rsidRPr="007807DB" w:rsidDel="007807DB">
          <w:rPr>
            <w:rFonts w:ascii="Helvetica Neue" w:hAnsi="Helvetica Neue"/>
            <w:lang w:eastAsia="en-AU"/>
            <w:rPrChange w:id="275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later in 2026</w:delText>
        </w:r>
        <w:r w:rsidR="00CA1B04" w:rsidRPr="007807DB" w:rsidDel="007807DB">
          <w:rPr>
            <w:rFonts w:ascii="Helvetica Neue" w:hAnsi="Helvetica Neue"/>
            <w:lang w:eastAsia="en-AU"/>
            <w:rPrChange w:id="276" w:author="Pip Smith" w:date="2026-08-25T18:38:00Z" w16du:dateUtc="2026-08-25T08:38:00Z">
              <w:rPr>
                <w:rFonts w:ascii="Helvetica Neue" w:hAnsi="Helvetica Neue"/>
                <w:sz w:val="22"/>
                <w:szCs w:val="22"/>
                <w:lang w:eastAsia="en-AU"/>
              </w:rPr>
            </w:rPrChange>
          </w:rPr>
          <w:delText>.</w:delText>
        </w:r>
      </w:del>
    </w:p>
    <w:sectPr w:rsidR="00E60E69" w:rsidRPr="007807DB" w:rsidSect="008E60F1">
      <w:footerReference w:type="default" r:id="rId10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7E98" w14:textId="77777777" w:rsidR="00B34ED9" w:rsidRDefault="00B34ED9" w:rsidP="00DD2E6B">
      <w:pPr>
        <w:spacing w:after="0" w:line="240" w:lineRule="auto"/>
      </w:pPr>
      <w:r>
        <w:separator/>
      </w:r>
    </w:p>
  </w:endnote>
  <w:endnote w:type="continuationSeparator" w:id="0">
    <w:p w14:paraId="112A4433" w14:textId="77777777" w:rsidR="00B34ED9" w:rsidRDefault="00B34ED9" w:rsidP="00DD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charset w:val="00"/>
    <w:family w:val="auto"/>
    <w:pitch w:val="variable"/>
    <w:sig w:usb0="8000006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37FA1" w14:textId="57989AFF" w:rsidR="00DD2E6B" w:rsidRDefault="00DD2E6B">
    <w:pPr>
      <w:pStyle w:val="Footer"/>
    </w:pPr>
    <w:r>
      <w:t xml:space="preserve">Domestic Animal Management Plan </w:t>
    </w:r>
    <w:r w:rsidR="002D4281">
      <w:t>2027-</w:t>
    </w:r>
    <w:r w:rsidR="00FB10AB">
      <w:t>29: Stage one community engagement summary</w:t>
    </w:r>
    <w:r w:rsidR="004B04AA">
      <w:t>.</w:t>
    </w:r>
    <w:r w:rsidR="004B04AA">
      <w:tab/>
    </w:r>
    <w:r w:rsidR="004B04AA">
      <w:tab/>
    </w:r>
    <w:r w:rsidR="00916EAD">
      <w:fldChar w:fldCharType="begin"/>
    </w:r>
    <w:r w:rsidR="00916EAD">
      <w:instrText xml:space="preserve"> PAGE   \* MERGEFORMAT </w:instrText>
    </w:r>
    <w:r w:rsidR="00916EAD">
      <w:fldChar w:fldCharType="separate"/>
    </w:r>
    <w:r w:rsidR="00916EAD">
      <w:rPr>
        <w:noProof/>
      </w:rPr>
      <w:t>1</w:t>
    </w:r>
    <w:r w:rsidR="00916EAD">
      <w:rPr>
        <w:noProof/>
      </w:rPr>
      <w:fldChar w:fldCharType="end"/>
    </w:r>
  </w:p>
  <w:p w14:paraId="3F979CFF" w14:textId="77777777" w:rsidR="00DD2E6B" w:rsidRDefault="00DD2E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0582" w14:textId="77777777" w:rsidR="00B34ED9" w:rsidRDefault="00B34ED9" w:rsidP="00DD2E6B">
      <w:pPr>
        <w:spacing w:after="0" w:line="240" w:lineRule="auto"/>
      </w:pPr>
      <w:r>
        <w:separator/>
      </w:r>
    </w:p>
  </w:footnote>
  <w:footnote w:type="continuationSeparator" w:id="0">
    <w:p w14:paraId="1599C101" w14:textId="77777777" w:rsidR="00B34ED9" w:rsidRDefault="00B34ED9" w:rsidP="00DD2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2091"/>
    <w:multiLevelType w:val="multilevel"/>
    <w:tmpl w:val="074A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A1B71"/>
    <w:multiLevelType w:val="hybridMultilevel"/>
    <w:tmpl w:val="D33A19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B0F41"/>
    <w:multiLevelType w:val="multilevel"/>
    <w:tmpl w:val="DC4A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C1F80"/>
    <w:multiLevelType w:val="hybridMultilevel"/>
    <w:tmpl w:val="57C0D7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C4ED5"/>
    <w:multiLevelType w:val="hybridMultilevel"/>
    <w:tmpl w:val="1BE69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93E3B"/>
    <w:multiLevelType w:val="hybridMultilevel"/>
    <w:tmpl w:val="2AAC80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3E63"/>
    <w:multiLevelType w:val="multilevel"/>
    <w:tmpl w:val="3E50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24C66"/>
    <w:multiLevelType w:val="hybridMultilevel"/>
    <w:tmpl w:val="589E1A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44D94"/>
    <w:multiLevelType w:val="multilevel"/>
    <w:tmpl w:val="E74E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C60872"/>
    <w:multiLevelType w:val="hybridMultilevel"/>
    <w:tmpl w:val="4C5853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66ABA"/>
    <w:multiLevelType w:val="hybridMultilevel"/>
    <w:tmpl w:val="6A2ED9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66BD0"/>
    <w:multiLevelType w:val="multilevel"/>
    <w:tmpl w:val="C07E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B75C38"/>
    <w:multiLevelType w:val="hybridMultilevel"/>
    <w:tmpl w:val="12AE01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56F73"/>
    <w:multiLevelType w:val="multilevel"/>
    <w:tmpl w:val="D18A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31CC3"/>
    <w:multiLevelType w:val="multilevel"/>
    <w:tmpl w:val="54B8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570ED"/>
    <w:multiLevelType w:val="hybridMultilevel"/>
    <w:tmpl w:val="8FFE9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C4355"/>
    <w:multiLevelType w:val="hybridMultilevel"/>
    <w:tmpl w:val="CF36E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A14E7"/>
    <w:multiLevelType w:val="multilevel"/>
    <w:tmpl w:val="4DAC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37621"/>
    <w:multiLevelType w:val="hybridMultilevel"/>
    <w:tmpl w:val="6916C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6B27B6"/>
    <w:multiLevelType w:val="multilevel"/>
    <w:tmpl w:val="394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942D4E"/>
    <w:multiLevelType w:val="hybridMultilevel"/>
    <w:tmpl w:val="8BE0B0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05026"/>
    <w:multiLevelType w:val="multilevel"/>
    <w:tmpl w:val="090A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3F7088"/>
    <w:multiLevelType w:val="hybridMultilevel"/>
    <w:tmpl w:val="BE9E3A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C37A4"/>
    <w:multiLevelType w:val="hybridMultilevel"/>
    <w:tmpl w:val="13A64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125402">
    <w:abstractNumId w:val="17"/>
  </w:num>
  <w:num w:numId="2" w16cid:durableId="1046948585">
    <w:abstractNumId w:val="18"/>
  </w:num>
  <w:num w:numId="3" w16cid:durableId="1164735536">
    <w:abstractNumId w:val="7"/>
  </w:num>
  <w:num w:numId="4" w16cid:durableId="1215891532">
    <w:abstractNumId w:val="1"/>
  </w:num>
  <w:num w:numId="5" w16cid:durableId="1234582936">
    <w:abstractNumId w:val="9"/>
  </w:num>
  <w:num w:numId="6" w16cid:durableId="1317027597">
    <w:abstractNumId w:val="4"/>
  </w:num>
  <w:num w:numId="7" w16cid:durableId="1394692300">
    <w:abstractNumId w:val="19"/>
  </w:num>
  <w:num w:numId="8" w16cid:durableId="1559707669">
    <w:abstractNumId w:val="13"/>
  </w:num>
  <w:num w:numId="9" w16cid:durableId="1595092809">
    <w:abstractNumId w:val="0"/>
  </w:num>
  <w:num w:numId="10" w16cid:durableId="1705980663">
    <w:abstractNumId w:val="23"/>
  </w:num>
  <w:num w:numId="11" w16cid:durableId="1719427563">
    <w:abstractNumId w:val="16"/>
  </w:num>
  <w:num w:numId="12" w16cid:durableId="1785733881">
    <w:abstractNumId w:val="20"/>
  </w:num>
  <w:num w:numId="13" w16cid:durableId="1818838618">
    <w:abstractNumId w:val="8"/>
  </w:num>
  <w:num w:numId="14" w16cid:durableId="1864439589">
    <w:abstractNumId w:val="5"/>
  </w:num>
  <w:num w:numId="15" w16cid:durableId="1958677505">
    <w:abstractNumId w:val="14"/>
  </w:num>
  <w:num w:numId="16" w16cid:durableId="20203582">
    <w:abstractNumId w:val="11"/>
  </w:num>
  <w:num w:numId="17" w16cid:durableId="2029796003">
    <w:abstractNumId w:val="12"/>
  </w:num>
  <w:num w:numId="18" w16cid:durableId="2110079610">
    <w:abstractNumId w:val="2"/>
  </w:num>
  <w:num w:numId="19" w16cid:durableId="358169488">
    <w:abstractNumId w:val="15"/>
  </w:num>
  <w:num w:numId="20" w16cid:durableId="454492467">
    <w:abstractNumId w:val="10"/>
  </w:num>
  <w:num w:numId="21" w16cid:durableId="514343666">
    <w:abstractNumId w:val="22"/>
  </w:num>
  <w:num w:numId="22" w16cid:durableId="586882933">
    <w:abstractNumId w:val="6"/>
  </w:num>
  <w:num w:numId="23" w16cid:durableId="616330481">
    <w:abstractNumId w:val="3"/>
  </w:num>
  <w:num w:numId="24" w16cid:durableId="636759735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p Smith">
    <w15:presenceInfo w15:providerId="AD" w15:userId="S::pip.smith@yarraranges.vic.gov.au::6094ac2d-bab3-43f2-954b-d4a88c40dc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7A"/>
    <w:rsid w:val="00030BD7"/>
    <w:rsid w:val="0004793A"/>
    <w:rsid w:val="00060209"/>
    <w:rsid w:val="0006020E"/>
    <w:rsid w:val="00072B51"/>
    <w:rsid w:val="000976C4"/>
    <w:rsid w:val="000A2D2D"/>
    <w:rsid w:val="000B72BB"/>
    <w:rsid w:val="000B7FEB"/>
    <w:rsid w:val="000C40E6"/>
    <w:rsid w:val="000D3854"/>
    <w:rsid w:val="000D5F92"/>
    <w:rsid w:val="000D6B7E"/>
    <w:rsid w:val="000D7F9C"/>
    <w:rsid w:val="000E64F2"/>
    <w:rsid w:val="000F7B13"/>
    <w:rsid w:val="00103E8C"/>
    <w:rsid w:val="00116703"/>
    <w:rsid w:val="00127859"/>
    <w:rsid w:val="00134804"/>
    <w:rsid w:val="00147763"/>
    <w:rsid w:val="00152E81"/>
    <w:rsid w:val="00153837"/>
    <w:rsid w:val="0016160D"/>
    <w:rsid w:val="00171AF9"/>
    <w:rsid w:val="00180AE1"/>
    <w:rsid w:val="00191884"/>
    <w:rsid w:val="00192789"/>
    <w:rsid w:val="00193DD9"/>
    <w:rsid w:val="001945BC"/>
    <w:rsid w:val="001A19CE"/>
    <w:rsid w:val="001A512F"/>
    <w:rsid w:val="001B127E"/>
    <w:rsid w:val="001B277B"/>
    <w:rsid w:val="001C42D4"/>
    <w:rsid w:val="001C5629"/>
    <w:rsid w:val="001D319C"/>
    <w:rsid w:val="001E0B21"/>
    <w:rsid w:val="001E4E4E"/>
    <w:rsid w:val="001E4FCD"/>
    <w:rsid w:val="001F4514"/>
    <w:rsid w:val="001F545B"/>
    <w:rsid w:val="002019BA"/>
    <w:rsid w:val="00216282"/>
    <w:rsid w:val="00221974"/>
    <w:rsid w:val="00230733"/>
    <w:rsid w:val="00241182"/>
    <w:rsid w:val="00251312"/>
    <w:rsid w:val="00253DF4"/>
    <w:rsid w:val="00257DAD"/>
    <w:rsid w:val="00264567"/>
    <w:rsid w:val="00275C65"/>
    <w:rsid w:val="00294E1C"/>
    <w:rsid w:val="00296E49"/>
    <w:rsid w:val="00297E06"/>
    <w:rsid w:val="002A0829"/>
    <w:rsid w:val="002A0C42"/>
    <w:rsid w:val="002A1500"/>
    <w:rsid w:val="002A38ED"/>
    <w:rsid w:val="002C5941"/>
    <w:rsid w:val="002D325C"/>
    <w:rsid w:val="002D4281"/>
    <w:rsid w:val="002E1EB0"/>
    <w:rsid w:val="002E258A"/>
    <w:rsid w:val="002E4F44"/>
    <w:rsid w:val="002E5F3B"/>
    <w:rsid w:val="002F1572"/>
    <w:rsid w:val="002F49DA"/>
    <w:rsid w:val="002F5BDA"/>
    <w:rsid w:val="00300BBB"/>
    <w:rsid w:val="00305333"/>
    <w:rsid w:val="00310CE4"/>
    <w:rsid w:val="00312988"/>
    <w:rsid w:val="00333CD3"/>
    <w:rsid w:val="00344731"/>
    <w:rsid w:val="00347041"/>
    <w:rsid w:val="00350CCB"/>
    <w:rsid w:val="003532D1"/>
    <w:rsid w:val="003579E6"/>
    <w:rsid w:val="00361747"/>
    <w:rsid w:val="00373650"/>
    <w:rsid w:val="00381A8A"/>
    <w:rsid w:val="003823D0"/>
    <w:rsid w:val="00394872"/>
    <w:rsid w:val="00397430"/>
    <w:rsid w:val="003A2F02"/>
    <w:rsid w:val="003A65E7"/>
    <w:rsid w:val="003A772A"/>
    <w:rsid w:val="003D14A5"/>
    <w:rsid w:val="003D23C4"/>
    <w:rsid w:val="003D63DF"/>
    <w:rsid w:val="003E40FE"/>
    <w:rsid w:val="004006F1"/>
    <w:rsid w:val="00400EA0"/>
    <w:rsid w:val="0040278A"/>
    <w:rsid w:val="00411E3A"/>
    <w:rsid w:val="00413267"/>
    <w:rsid w:val="004246E7"/>
    <w:rsid w:val="004550C7"/>
    <w:rsid w:val="00457843"/>
    <w:rsid w:val="00463DD1"/>
    <w:rsid w:val="00470B55"/>
    <w:rsid w:val="004769F7"/>
    <w:rsid w:val="004B04AA"/>
    <w:rsid w:val="004B3759"/>
    <w:rsid w:val="004B44C9"/>
    <w:rsid w:val="004B65D4"/>
    <w:rsid w:val="004C08B5"/>
    <w:rsid w:val="004C15C8"/>
    <w:rsid w:val="004C3BFF"/>
    <w:rsid w:val="004E0958"/>
    <w:rsid w:val="00503233"/>
    <w:rsid w:val="00511F2A"/>
    <w:rsid w:val="005124B9"/>
    <w:rsid w:val="005414A7"/>
    <w:rsid w:val="00575CAA"/>
    <w:rsid w:val="005900EE"/>
    <w:rsid w:val="00594D21"/>
    <w:rsid w:val="005B5AC7"/>
    <w:rsid w:val="005B6074"/>
    <w:rsid w:val="005C3FEF"/>
    <w:rsid w:val="005C43CD"/>
    <w:rsid w:val="005C74EF"/>
    <w:rsid w:val="005D1114"/>
    <w:rsid w:val="005D1A30"/>
    <w:rsid w:val="005F392D"/>
    <w:rsid w:val="00602A06"/>
    <w:rsid w:val="00602D1C"/>
    <w:rsid w:val="00603F36"/>
    <w:rsid w:val="006511DF"/>
    <w:rsid w:val="00653836"/>
    <w:rsid w:val="00655BD3"/>
    <w:rsid w:val="006565F5"/>
    <w:rsid w:val="00657EC1"/>
    <w:rsid w:val="00672BD2"/>
    <w:rsid w:val="00673A1A"/>
    <w:rsid w:val="00681A3F"/>
    <w:rsid w:val="0068569E"/>
    <w:rsid w:val="006B4F8D"/>
    <w:rsid w:val="006C057E"/>
    <w:rsid w:val="006C2FBD"/>
    <w:rsid w:val="006D27F3"/>
    <w:rsid w:val="006E0B6C"/>
    <w:rsid w:val="006E6379"/>
    <w:rsid w:val="006F137C"/>
    <w:rsid w:val="00712A44"/>
    <w:rsid w:val="00716D2D"/>
    <w:rsid w:val="00730B65"/>
    <w:rsid w:val="0073370C"/>
    <w:rsid w:val="00750C40"/>
    <w:rsid w:val="00755129"/>
    <w:rsid w:val="00755886"/>
    <w:rsid w:val="00756CA6"/>
    <w:rsid w:val="007575CB"/>
    <w:rsid w:val="00760B03"/>
    <w:rsid w:val="00766687"/>
    <w:rsid w:val="007807DB"/>
    <w:rsid w:val="00783484"/>
    <w:rsid w:val="007B2EC1"/>
    <w:rsid w:val="007D4437"/>
    <w:rsid w:val="007D44C6"/>
    <w:rsid w:val="007E6EEB"/>
    <w:rsid w:val="007F3D15"/>
    <w:rsid w:val="007F436C"/>
    <w:rsid w:val="007F480A"/>
    <w:rsid w:val="00800AA8"/>
    <w:rsid w:val="00802827"/>
    <w:rsid w:val="00803902"/>
    <w:rsid w:val="00817969"/>
    <w:rsid w:val="00821B21"/>
    <w:rsid w:val="008237D4"/>
    <w:rsid w:val="00826BFB"/>
    <w:rsid w:val="008367BB"/>
    <w:rsid w:val="008416A5"/>
    <w:rsid w:val="00841BAF"/>
    <w:rsid w:val="00842FE6"/>
    <w:rsid w:val="00847028"/>
    <w:rsid w:val="008568CA"/>
    <w:rsid w:val="0088477C"/>
    <w:rsid w:val="00894A08"/>
    <w:rsid w:val="0089623F"/>
    <w:rsid w:val="008B1ADD"/>
    <w:rsid w:val="008B64E9"/>
    <w:rsid w:val="008C2486"/>
    <w:rsid w:val="008C414E"/>
    <w:rsid w:val="008D200A"/>
    <w:rsid w:val="008D3417"/>
    <w:rsid w:val="008D6912"/>
    <w:rsid w:val="008E5343"/>
    <w:rsid w:val="008E60F1"/>
    <w:rsid w:val="008E642F"/>
    <w:rsid w:val="008E66EA"/>
    <w:rsid w:val="009019C8"/>
    <w:rsid w:val="00903CD2"/>
    <w:rsid w:val="00913506"/>
    <w:rsid w:val="00916EAD"/>
    <w:rsid w:val="009318C5"/>
    <w:rsid w:val="0093467A"/>
    <w:rsid w:val="0093630D"/>
    <w:rsid w:val="00950FF1"/>
    <w:rsid w:val="00963F29"/>
    <w:rsid w:val="00964722"/>
    <w:rsid w:val="0097371A"/>
    <w:rsid w:val="009761E4"/>
    <w:rsid w:val="009860AD"/>
    <w:rsid w:val="009952D9"/>
    <w:rsid w:val="0099619F"/>
    <w:rsid w:val="009A2316"/>
    <w:rsid w:val="009A3F73"/>
    <w:rsid w:val="009C58C1"/>
    <w:rsid w:val="009D1DB3"/>
    <w:rsid w:val="009D2912"/>
    <w:rsid w:val="009D58B8"/>
    <w:rsid w:val="009E7DEA"/>
    <w:rsid w:val="00A01285"/>
    <w:rsid w:val="00A12E82"/>
    <w:rsid w:val="00A2650E"/>
    <w:rsid w:val="00A41CDE"/>
    <w:rsid w:val="00A421D3"/>
    <w:rsid w:val="00A5138C"/>
    <w:rsid w:val="00A57FFD"/>
    <w:rsid w:val="00A62CE6"/>
    <w:rsid w:val="00A65EED"/>
    <w:rsid w:val="00A74037"/>
    <w:rsid w:val="00A960D7"/>
    <w:rsid w:val="00AC3234"/>
    <w:rsid w:val="00AC6021"/>
    <w:rsid w:val="00AC7088"/>
    <w:rsid w:val="00AD7F0A"/>
    <w:rsid w:val="00AE3DA2"/>
    <w:rsid w:val="00AF1848"/>
    <w:rsid w:val="00AF3135"/>
    <w:rsid w:val="00AF5FB9"/>
    <w:rsid w:val="00B03DF1"/>
    <w:rsid w:val="00B15B72"/>
    <w:rsid w:val="00B34ED9"/>
    <w:rsid w:val="00B37BCB"/>
    <w:rsid w:val="00B405BC"/>
    <w:rsid w:val="00B43819"/>
    <w:rsid w:val="00B60DCF"/>
    <w:rsid w:val="00B84BA6"/>
    <w:rsid w:val="00BA0C68"/>
    <w:rsid w:val="00BA6FD7"/>
    <w:rsid w:val="00BB0D49"/>
    <w:rsid w:val="00BB56D2"/>
    <w:rsid w:val="00BB5BFB"/>
    <w:rsid w:val="00BC56F9"/>
    <w:rsid w:val="00BC5FAC"/>
    <w:rsid w:val="00BE49D2"/>
    <w:rsid w:val="00BE74BE"/>
    <w:rsid w:val="00C06CF3"/>
    <w:rsid w:val="00C11D50"/>
    <w:rsid w:val="00C33EC4"/>
    <w:rsid w:val="00C37CE7"/>
    <w:rsid w:val="00C511BF"/>
    <w:rsid w:val="00C555D0"/>
    <w:rsid w:val="00C676F0"/>
    <w:rsid w:val="00C72D24"/>
    <w:rsid w:val="00C75E62"/>
    <w:rsid w:val="00C9521E"/>
    <w:rsid w:val="00CA1B04"/>
    <w:rsid w:val="00CB16E5"/>
    <w:rsid w:val="00CC3B44"/>
    <w:rsid w:val="00CC45D3"/>
    <w:rsid w:val="00CD4ECB"/>
    <w:rsid w:val="00CD5916"/>
    <w:rsid w:val="00CD7839"/>
    <w:rsid w:val="00CE0A0C"/>
    <w:rsid w:val="00CF7B0E"/>
    <w:rsid w:val="00D066F5"/>
    <w:rsid w:val="00D13059"/>
    <w:rsid w:val="00D20121"/>
    <w:rsid w:val="00D37279"/>
    <w:rsid w:val="00D4091A"/>
    <w:rsid w:val="00D4666D"/>
    <w:rsid w:val="00D57634"/>
    <w:rsid w:val="00D632FD"/>
    <w:rsid w:val="00D641BC"/>
    <w:rsid w:val="00D905EF"/>
    <w:rsid w:val="00D96DED"/>
    <w:rsid w:val="00DA3DA1"/>
    <w:rsid w:val="00DB12BD"/>
    <w:rsid w:val="00DB1FE9"/>
    <w:rsid w:val="00DD2E6B"/>
    <w:rsid w:val="00DD32CD"/>
    <w:rsid w:val="00DE362D"/>
    <w:rsid w:val="00DF05F5"/>
    <w:rsid w:val="00DF46B8"/>
    <w:rsid w:val="00DF7E7E"/>
    <w:rsid w:val="00E067F6"/>
    <w:rsid w:val="00E116E8"/>
    <w:rsid w:val="00E177D5"/>
    <w:rsid w:val="00E33C99"/>
    <w:rsid w:val="00E3467A"/>
    <w:rsid w:val="00E37550"/>
    <w:rsid w:val="00E41432"/>
    <w:rsid w:val="00E53B91"/>
    <w:rsid w:val="00E557DF"/>
    <w:rsid w:val="00E55F33"/>
    <w:rsid w:val="00E56CC4"/>
    <w:rsid w:val="00E60E69"/>
    <w:rsid w:val="00E611FE"/>
    <w:rsid w:val="00E64603"/>
    <w:rsid w:val="00E65089"/>
    <w:rsid w:val="00E661D7"/>
    <w:rsid w:val="00E7582A"/>
    <w:rsid w:val="00E85682"/>
    <w:rsid w:val="00E94442"/>
    <w:rsid w:val="00E955FF"/>
    <w:rsid w:val="00EA4DE2"/>
    <w:rsid w:val="00EA59BE"/>
    <w:rsid w:val="00EA7115"/>
    <w:rsid w:val="00EA7222"/>
    <w:rsid w:val="00EE43C8"/>
    <w:rsid w:val="00EE5225"/>
    <w:rsid w:val="00EF065D"/>
    <w:rsid w:val="00EF7CD5"/>
    <w:rsid w:val="00F073BF"/>
    <w:rsid w:val="00F15A32"/>
    <w:rsid w:val="00F26CE9"/>
    <w:rsid w:val="00F62E7C"/>
    <w:rsid w:val="00F74201"/>
    <w:rsid w:val="00F82DB2"/>
    <w:rsid w:val="00F949E0"/>
    <w:rsid w:val="00FA0700"/>
    <w:rsid w:val="00FA34F3"/>
    <w:rsid w:val="00FA5226"/>
    <w:rsid w:val="00FB0976"/>
    <w:rsid w:val="00FB10AB"/>
    <w:rsid w:val="00FB1AC7"/>
    <w:rsid w:val="00FB483B"/>
    <w:rsid w:val="00FC7F93"/>
    <w:rsid w:val="00FD36BC"/>
    <w:rsid w:val="00FD5EFA"/>
    <w:rsid w:val="00FE54E6"/>
    <w:rsid w:val="00FF1EB7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F23E"/>
  <w15:chartTrackingRefBased/>
  <w15:docId w15:val="{CAE97CE7-221D-4496-BF21-08213667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6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2E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E6B"/>
  </w:style>
  <w:style w:type="paragraph" w:styleId="Footer">
    <w:name w:val="footer"/>
    <w:basedOn w:val="Normal"/>
    <w:link w:val="FooterChar"/>
    <w:uiPriority w:val="99"/>
    <w:unhideWhenUsed/>
    <w:rsid w:val="00DD2E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E6B"/>
  </w:style>
  <w:style w:type="paragraph" w:customStyle="1" w:styleId="Heading">
    <w:name w:val="Heading"/>
    <w:basedOn w:val="Normal"/>
    <w:link w:val="HeadingChar"/>
    <w:qFormat/>
    <w:rsid w:val="007F436C"/>
    <w:pPr>
      <w:spacing w:after="0" w:line="240" w:lineRule="auto"/>
    </w:pPr>
    <w:rPr>
      <w:rFonts w:ascii="Helvetica Neue" w:eastAsia="Times New Roman" w:hAnsi="Helvetica Neue" w:cstheme="minorHAnsi"/>
      <w:b/>
      <w:bCs/>
      <w:color w:val="77206D" w:themeColor="accent5" w:themeShade="BF"/>
      <w:kern w:val="0"/>
      <w:sz w:val="32"/>
      <w:szCs w:val="32"/>
      <w:lang w:val="en-US"/>
      <w14:ligatures w14:val="none"/>
    </w:rPr>
  </w:style>
  <w:style w:type="character" w:customStyle="1" w:styleId="HeadingChar">
    <w:name w:val="Heading Char"/>
    <w:basedOn w:val="DefaultParagraphFont"/>
    <w:link w:val="Heading"/>
    <w:rsid w:val="007F436C"/>
    <w:rPr>
      <w:rFonts w:ascii="Helvetica Neue" w:eastAsia="Times New Roman" w:hAnsi="Helvetica Neue" w:cstheme="minorHAnsi"/>
      <w:b/>
      <w:bCs/>
      <w:color w:val="77206D" w:themeColor="accent5" w:themeShade="BF"/>
      <w:kern w:val="0"/>
      <w:sz w:val="32"/>
      <w:szCs w:val="32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F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Revision">
    <w:name w:val="Revision"/>
    <w:hidden/>
    <w:uiPriority w:val="99"/>
    <w:semiHidden/>
    <w:rsid w:val="00D905E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6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5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5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5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5157AA246CA4A9D91E519DBCE71E7" ma:contentTypeVersion="23" ma:contentTypeDescription="Create a new document." ma:contentTypeScope="" ma:versionID="52856ac8355e323a1a7c74c004156f4e">
  <xsd:schema xmlns:xsd="http://www.w3.org/2001/XMLSchema" xmlns:xs="http://www.w3.org/2001/XMLSchema" xmlns:p="http://schemas.microsoft.com/office/2006/metadata/properties" xmlns:ns2="d44a668e-3d80-40f6-b18e-da946a375f43" xmlns:ns3="787e2ebf-0036-418e-a69c-f1c697703141" targetNamespace="http://schemas.microsoft.com/office/2006/metadata/properties" ma:root="true" ma:fieldsID="11560710ad9cc46b18950a93884c839d" ns2:_="" ns3:_="">
    <xsd:import namespace="d44a668e-3d80-40f6-b18e-da946a375f43"/>
    <xsd:import namespace="787e2ebf-0036-418e-a69c-f1c697703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a668e-3d80-40f6-b18e-da946a375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65d02b-fee9-47f7-b093-78b554a18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Thumbnail" ma:index="28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e2ebf-0036-418e-a69c-f1c69770314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5be40e5-7419-4112-bb2f-afbc434d26f3}" ma:internalName="TaxCatchAll" ma:showField="CatchAllData" ma:web="787e2ebf-0036-418e-a69c-f1c697703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44a668e-3d80-40f6-b18e-da946a375f43" xsi:nil="true"/>
    <TaxCatchAll xmlns="787e2ebf-0036-418e-a69c-f1c697703141" xsi:nil="true"/>
    <lcf76f155ced4ddcb4097134ff3c332f xmlns="d44a668e-3d80-40f6-b18e-da946a375f43">
      <Terms xmlns="http://schemas.microsoft.com/office/infopath/2007/PartnerControls"/>
    </lcf76f155ced4ddcb4097134ff3c332f>
    <Thumbnail xmlns="d44a668e-3d80-40f6-b18e-da946a375f43" xsi:nil="true"/>
  </documentManagement>
</p:properties>
</file>

<file path=customXml/itemProps1.xml><?xml version="1.0" encoding="utf-8"?>
<ds:datastoreItem xmlns:ds="http://schemas.openxmlformats.org/officeDocument/2006/customXml" ds:itemID="{71FBD907-CEE1-4E8D-A6C1-11C9E2015A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F988E-9561-4EBE-8696-8EBF2DEFA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a668e-3d80-40f6-b18e-da946a375f43"/>
    <ds:schemaRef ds:uri="787e2ebf-0036-418e-a69c-f1c697703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678BD-17C8-4B4D-9422-DFD836524DF4}">
  <ds:schemaRefs>
    <ds:schemaRef ds:uri="http://schemas.microsoft.com/office/2006/metadata/properties"/>
    <ds:schemaRef ds:uri="http://schemas.microsoft.com/office/infopath/2007/PartnerControls"/>
    <ds:schemaRef ds:uri="d44a668e-3d80-40f6-b18e-da946a375f43"/>
    <ds:schemaRef ds:uri="787e2ebf-0036-418e-a69c-f1c6977031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612</Words>
  <Characters>3592</Characters>
  <Application>Microsoft Office Word</Application>
  <DocSecurity>0</DocSecurity>
  <Lines>78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 Smith</dc:creator>
  <cp:keywords/>
  <dc:description/>
  <cp:lastModifiedBy>Pip Smith</cp:lastModifiedBy>
  <cp:revision>135</cp:revision>
  <dcterms:created xsi:type="dcterms:W3CDTF">2026-06-25T05:54:00Z</dcterms:created>
  <dcterms:modified xsi:type="dcterms:W3CDTF">2026-08-25T08:40:00Z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6bc74384-e2cb-4b9c-a896-7a11b9ff4567</vt:lpwstr>
  </property>
  <property fmtid="{D5CDD505-2E9C-101B-9397-08002B2CF9AE}" pid="3" name="ContentTypeId">
    <vt:lpwstr>0x010100FDF5157AA246CA4A9D91E519DBCE71E7</vt:lpwstr>
  </property>
  <property fmtid="{D5CDD505-2E9C-101B-9397-08002B2CF9AE}" pid="4" name="MediaServiceImageTags">
    <vt:lpwstr/>
  </property>
</Properties>
</file>