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E20E" w14:textId="77777777" w:rsidR="00F838B8" w:rsidRDefault="00F838B8" w:rsidP="00F838B8">
      <w:pPr>
        <w:pStyle w:val="Heading1"/>
        <w:jc w:val="right"/>
        <w:rPr>
          <w:sz w:val="28"/>
          <w:szCs w:val="28"/>
        </w:rPr>
      </w:pPr>
    </w:p>
    <w:p w14:paraId="7DD9FBC3" w14:textId="77777777" w:rsidR="00F838B8" w:rsidRPr="008E2DCD" w:rsidRDefault="00F838B8" w:rsidP="00F838B8">
      <w:pPr>
        <w:rPr>
          <w:sz w:val="28"/>
          <w:szCs w:val="28"/>
        </w:rPr>
      </w:pPr>
      <w:bookmarkStart w:id="0" w:name="_Toc235079534"/>
      <w:bookmarkStart w:id="1" w:name="_Toc235337070"/>
      <w:r w:rsidRPr="00CE446D">
        <w:rPr>
          <w:noProof/>
        </w:rPr>
        <w:drawing>
          <wp:anchor distT="0" distB="0" distL="114300" distR="114300" simplePos="0" relativeHeight="251659264" behindDoc="0" locked="0" layoutInCell="1" allowOverlap="1" wp14:anchorId="47AFD536" wp14:editId="3F93535B">
            <wp:simplePos x="0" y="0"/>
            <wp:positionH relativeFrom="margin">
              <wp:posOffset>4181475</wp:posOffset>
            </wp:positionH>
            <wp:positionV relativeFrom="margin">
              <wp:posOffset>-524510</wp:posOffset>
            </wp:positionV>
            <wp:extent cx="2271395" cy="1008380"/>
            <wp:effectExtent l="0" t="0" r="0" b="1270"/>
            <wp:wrapSquare wrapText="bothSides"/>
            <wp:docPr id="180316527" name="Picture 1" descr="Yarra Rang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6527" name="Picture 1" descr="Yarra Ranges Council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1395" cy="1008380"/>
                    </a:xfrm>
                    <a:prstGeom prst="rect">
                      <a:avLst/>
                    </a:prstGeom>
                    <a:noFill/>
                  </pic:spPr>
                </pic:pic>
              </a:graphicData>
            </a:graphic>
            <wp14:sizeRelH relativeFrom="margin">
              <wp14:pctWidth>0</wp14:pctWidth>
            </wp14:sizeRelH>
            <wp14:sizeRelV relativeFrom="margin">
              <wp14:pctHeight>0</wp14:pctHeight>
            </wp14:sizeRelV>
          </wp:anchor>
        </w:drawing>
      </w:r>
      <w:bookmarkEnd w:id="0"/>
      <w:bookmarkEnd w:id="1"/>
    </w:p>
    <w:p w14:paraId="2E9C6F63" w14:textId="77777777" w:rsidR="00F838B8" w:rsidRDefault="00F838B8" w:rsidP="00F838B8"/>
    <w:p w14:paraId="4269F312" w14:textId="77777777" w:rsidR="00F838B8" w:rsidRDefault="00F838B8" w:rsidP="00F838B8">
      <w:pPr>
        <w:pStyle w:val="Heading1"/>
        <w:jc w:val="center"/>
      </w:pPr>
      <w:bookmarkStart w:id="2" w:name="_Toc235079535"/>
      <w:bookmarkStart w:id="3" w:name="_Toc235337071"/>
      <w:bookmarkStart w:id="4" w:name="_Toc235337186"/>
      <w:bookmarkStart w:id="5" w:name="_Toc237253356"/>
      <w:r>
        <w:rPr>
          <w:sz w:val="96"/>
          <w:szCs w:val="96"/>
        </w:rPr>
        <w:t xml:space="preserve">Draft </w:t>
      </w:r>
      <w:r w:rsidRPr="00430D53">
        <w:rPr>
          <w:sz w:val="96"/>
          <w:szCs w:val="96"/>
        </w:rPr>
        <w:t xml:space="preserve">Kindergarten </w:t>
      </w:r>
      <w:r>
        <w:rPr>
          <w:sz w:val="96"/>
          <w:szCs w:val="96"/>
        </w:rPr>
        <w:t xml:space="preserve">Asset Management </w:t>
      </w:r>
      <w:r w:rsidRPr="00430D53">
        <w:rPr>
          <w:sz w:val="96"/>
          <w:szCs w:val="96"/>
        </w:rPr>
        <w:t>Plan</w:t>
      </w:r>
      <w:bookmarkEnd w:id="2"/>
      <w:bookmarkEnd w:id="3"/>
      <w:bookmarkEnd w:id="4"/>
      <w:bookmarkEnd w:id="5"/>
      <w:r>
        <w:rPr>
          <w:sz w:val="96"/>
          <w:szCs w:val="96"/>
        </w:rPr>
        <w:t xml:space="preserve"> </w:t>
      </w:r>
    </w:p>
    <w:p w14:paraId="759EC5AA" w14:textId="77777777" w:rsidR="00F838B8" w:rsidRDefault="00F838B8" w:rsidP="00F838B8"/>
    <w:p w14:paraId="6711F993" w14:textId="77777777" w:rsidR="00F838B8" w:rsidRDefault="00F838B8" w:rsidP="00F838B8"/>
    <w:p w14:paraId="37A06F1E" w14:textId="77777777" w:rsidR="00F838B8" w:rsidRDefault="00F838B8" w:rsidP="00F838B8"/>
    <w:p w14:paraId="20D3AF43" w14:textId="77777777" w:rsidR="00F838B8" w:rsidRDefault="00F838B8" w:rsidP="00F838B8"/>
    <w:p w14:paraId="73F75D40" w14:textId="77777777" w:rsidR="00F838B8" w:rsidRDefault="00F838B8" w:rsidP="00F838B8"/>
    <w:p w14:paraId="73C15E20" w14:textId="77777777" w:rsidR="00F838B8" w:rsidRDefault="00F838B8" w:rsidP="00F838B8"/>
    <w:p w14:paraId="5C44F7D2" w14:textId="77777777" w:rsidR="00F838B8" w:rsidRDefault="00F838B8" w:rsidP="00F838B8"/>
    <w:p w14:paraId="5CE4196A" w14:textId="77777777" w:rsidR="00F838B8" w:rsidRDefault="00F838B8" w:rsidP="00F838B8"/>
    <w:p w14:paraId="35AFE774" w14:textId="77777777" w:rsidR="00F838B8" w:rsidRDefault="00F838B8" w:rsidP="00F838B8"/>
    <w:p w14:paraId="384F0EDB" w14:textId="77777777" w:rsidR="00F838B8" w:rsidRDefault="00F838B8" w:rsidP="00F838B8"/>
    <w:p w14:paraId="4BF9A67F" w14:textId="77777777" w:rsidR="00F838B8" w:rsidRDefault="00F838B8" w:rsidP="00F838B8"/>
    <w:p w14:paraId="43754628" w14:textId="77777777" w:rsidR="00F838B8" w:rsidRDefault="00F838B8" w:rsidP="00F838B8"/>
    <w:p w14:paraId="05113537" w14:textId="77777777" w:rsidR="00F838B8" w:rsidRDefault="00F838B8" w:rsidP="00F838B8">
      <w:r>
        <w:rPr>
          <w:noProof/>
        </w:rPr>
        <w:drawing>
          <wp:inline distT="0" distB="0" distL="0" distR="0" wp14:anchorId="11F1A2A1" wp14:editId="7DF8A26C">
            <wp:extent cx="819150" cy="152400"/>
            <wp:effectExtent l="0" t="0" r="0" b="0"/>
            <wp:docPr id="776244514" name="Picture 1" descr="Small image of the Aborinigal, Torres Strait Island and Australia flag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44514" name="Picture 1" descr="Small image of the Aborinigal, Torres Strait Island and Australia flags togeth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152400"/>
                    </a:xfrm>
                    <a:prstGeom prst="rect">
                      <a:avLst/>
                    </a:prstGeom>
                    <a:noFill/>
                  </pic:spPr>
                </pic:pic>
              </a:graphicData>
            </a:graphic>
          </wp:inline>
        </w:drawing>
      </w:r>
    </w:p>
    <w:p w14:paraId="003339CE" w14:textId="77777777" w:rsidR="00F838B8" w:rsidRDefault="00F838B8" w:rsidP="00F838B8">
      <w:pPr>
        <w:spacing w:after="0"/>
      </w:pPr>
      <w:r>
        <w:t>Yarra Ranges Council acknowledges the Wurundjeri and other Kulin Nation peoples as the Traditional Owners and Custodians of these lands and waterways. We pay our respects to all Elders, past, present, and emerging, who have been, and always will be, integral to the story of our region.</w:t>
      </w:r>
    </w:p>
    <w:p w14:paraId="483D3780" w14:textId="77777777" w:rsidR="00F838B8" w:rsidRDefault="00F838B8" w:rsidP="00F838B8">
      <w:r>
        <w:t>We proudly share custodianship to care for Country together.</w:t>
      </w:r>
    </w:p>
    <w:p w14:paraId="6F871505" w14:textId="77777777" w:rsidR="00F838B8" w:rsidRDefault="00F838B8" w:rsidP="00F838B8">
      <w:pPr>
        <w:pStyle w:val="Heading2"/>
        <w:rPr>
          <w:rFonts w:cstheme="minorBidi"/>
          <w:lang w:eastAsia="en-AU"/>
        </w:rPr>
      </w:pPr>
      <w:bookmarkStart w:id="6" w:name="_Toc235079536"/>
      <w:bookmarkStart w:id="7" w:name="_Toc235337072"/>
      <w:bookmarkStart w:id="8" w:name="_Toc235337187"/>
      <w:bookmarkStart w:id="9" w:name="_Toc237253357"/>
      <w:r>
        <w:rPr>
          <w:rFonts w:cstheme="minorBidi"/>
        </w:rPr>
        <w:lastRenderedPageBreak/>
        <w:t>Executive summary</w:t>
      </w:r>
      <w:bookmarkEnd w:id="6"/>
      <w:bookmarkEnd w:id="7"/>
      <w:bookmarkEnd w:id="8"/>
      <w:bookmarkEnd w:id="9"/>
    </w:p>
    <w:p w14:paraId="2C3E6225" w14:textId="77777777" w:rsidR="00F838B8" w:rsidRDefault="00F838B8" w:rsidP="00F838B8">
      <w:r>
        <w:t xml:space="preserve">This draft Kindergarten Asset Management Plan (KAMP) provides a strategic, evidence-informed framework for how Yarra Ranges Council will manage and invest in its Council-owned kindergarten facilities over the next 20 years. </w:t>
      </w:r>
    </w:p>
    <w:p w14:paraId="7047ECB2" w14:textId="77777777" w:rsidR="00F838B8" w:rsidRDefault="00F838B8" w:rsidP="00F838B8">
      <w:r>
        <w:t xml:space="preserve">Developed in the context of the Victorian Government’s Best Start Best Life reforms, changing enrolment patterns and a more complex early childhood landscape, the KAMP focuses on Council’s role as asset manager and advocate rather than direct service provider. It applies a whole-of-municipality lens to Council’s portfolio of 40 kindergarten buildings, with the aim of supporting equitable access, safe and fit-for-purpose facilities, and long-term financial sustainability. </w:t>
      </w:r>
    </w:p>
    <w:p w14:paraId="12505EE7" w14:textId="77777777" w:rsidR="00F838B8" w:rsidRDefault="00F838B8" w:rsidP="00F838B8">
      <w:pPr>
        <w:rPr>
          <w:lang w:eastAsia="en-AU"/>
        </w:rPr>
      </w:pPr>
      <w:r>
        <w:t>The Kindergarten Asset Management Plan</w:t>
      </w:r>
    </w:p>
    <w:p w14:paraId="30558FAC" w14:textId="77777777" w:rsidR="00F838B8" w:rsidRDefault="00F838B8" w:rsidP="00F838B8">
      <w:pPr>
        <w:pStyle w:val="ListParagraph"/>
        <w:numPr>
          <w:ilvl w:val="0"/>
          <w:numId w:val="13"/>
        </w:numPr>
      </w:pPr>
      <w:r>
        <w:t>Clarifies Council’s role as asset manager of 40 kindergarten facilities, while recognising its broader responsibility to monitor municipal-wide supply, demand, equity, and service distribution.</w:t>
      </w:r>
    </w:p>
    <w:p w14:paraId="5D758576" w14:textId="77777777" w:rsidR="00F838B8" w:rsidRPr="00681D7F" w:rsidRDefault="00F838B8" w:rsidP="00F838B8">
      <w:pPr>
        <w:pStyle w:val="ListParagraph"/>
        <w:numPr>
          <w:ilvl w:val="0"/>
          <w:numId w:val="13"/>
        </w:numPr>
      </w:pPr>
      <w:r>
        <w:t xml:space="preserve">Uses the kindergarten service supply and demand modelling undertaken in partnership with the State Government – the Kindergarten Infrastructure and Services Plan (KISP) to show </w:t>
      </w:r>
      <w:r w:rsidRPr="00681D7F">
        <w:t xml:space="preserve">that future need will vary across the municipality. </w:t>
      </w:r>
    </w:p>
    <w:p w14:paraId="008DE0C1" w14:textId="77777777" w:rsidR="00F838B8" w:rsidRPr="00681D7F" w:rsidRDefault="00F838B8" w:rsidP="00F838B8">
      <w:pPr>
        <w:pStyle w:val="ListParagraph"/>
        <w:numPr>
          <w:ilvl w:val="0"/>
          <w:numId w:val="13"/>
        </w:numPr>
      </w:pPr>
      <w:r w:rsidRPr="00681D7F">
        <w:t>Recognises that throughout the life of this plan unexpected opportunities may arise that support a revised approach.</w:t>
      </w:r>
    </w:p>
    <w:p w14:paraId="5DF3FA45" w14:textId="77777777" w:rsidR="00F838B8" w:rsidRDefault="00F838B8" w:rsidP="00F838B8">
      <w:pPr>
        <w:pStyle w:val="ListParagraph"/>
        <w:numPr>
          <w:ilvl w:val="0"/>
          <w:numId w:val="13"/>
        </w:numPr>
      </w:pPr>
      <w:r>
        <w:t xml:space="preserve">Applies a decision-making framework that brings together supply and demand, financial sustainability, accessibility and building condition, and vulnerability to guide future decisions. </w:t>
      </w:r>
    </w:p>
    <w:p w14:paraId="73D4FEB5" w14:textId="77777777" w:rsidR="00F838B8" w:rsidRDefault="00F838B8" w:rsidP="00F838B8">
      <w:pPr>
        <w:pStyle w:val="ListParagraph"/>
        <w:numPr>
          <w:ilvl w:val="0"/>
          <w:numId w:val="13"/>
        </w:numPr>
      </w:pPr>
      <w:r>
        <w:t>Highlights that investment decisions must balance service viability with equity, particularly in communities experiencing socio-economic disadvantage, limited local alternatives or higher barriers to access.</w:t>
      </w:r>
    </w:p>
    <w:p w14:paraId="4D3C62A9" w14:textId="77777777" w:rsidR="00F838B8" w:rsidRDefault="00F838B8" w:rsidP="00F838B8">
      <w:pPr>
        <w:pStyle w:val="ListParagraph"/>
        <w:numPr>
          <w:ilvl w:val="0"/>
          <w:numId w:val="13"/>
        </w:numPr>
      </w:pPr>
      <w:r>
        <w:t>Reflects engagement with Councillors and stakeholders, which reinforced the importance of strong evidence, clearly defined criteria, regular KISP updates, and a continued focus on fit-for-purpose, accessible and integrated early years facilities.</w:t>
      </w:r>
    </w:p>
    <w:p w14:paraId="20A1BF71" w14:textId="77777777" w:rsidR="00F838B8" w:rsidRDefault="00F838B8" w:rsidP="00F838B8">
      <w:pPr>
        <w:pStyle w:val="ListParagraph"/>
        <w:numPr>
          <w:ilvl w:val="0"/>
          <w:numId w:val="13"/>
        </w:numPr>
      </w:pPr>
      <w:r>
        <w:t xml:space="preserve">Sets out short, medium and long-term regional recommendations centred on updating accessibility audits, pursuing grant funding, </w:t>
      </w:r>
      <w:r w:rsidRPr="00A861CF">
        <w:t xml:space="preserve">monitoring </w:t>
      </w:r>
      <w:r>
        <w:t>supply</w:t>
      </w:r>
      <w:r w:rsidRPr="00A861CF">
        <w:t xml:space="preserve"> and market</w:t>
      </w:r>
      <w:r>
        <w:t xml:space="preserve"> changes, revisiting feasibility studies in </w:t>
      </w:r>
      <w:r w:rsidRPr="00102C94">
        <w:t xml:space="preserve">growth areas, and considering future options for facilities where oversupply </w:t>
      </w:r>
      <w:r w:rsidRPr="00681D7F">
        <w:t>persists or unexpected opportunities arise.</w:t>
      </w:r>
    </w:p>
    <w:p w14:paraId="783A27EA" w14:textId="77777777" w:rsidR="00F838B8" w:rsidRDefault="00F838B8" w:rsidP="00F838B8">
      <w:r>
        <w:br w:type="page"/>
      </w:r>
    </w:p>
    <w:sdt>
      <w:sdtPr>
        <w:rPr>
          <w:rFonts w:asciiTheme="minorHAnsi" w:eastAsiaTheme="minorEastAsia" w:hAnsiTheme="minorHAnsi" w:cstheme="minorBidi"/>
          <w:color w:val="auto"/>
          <w:sz w:val="22"/>
          <w:szCs w:val="22"/>
        </w:rPr>
        <w:id w:val="-695767691"/>
        <w:docPartObj>
          <w:docPartGallery w:val="Table of Contents"/>
          <w:docPartUnique/>
        </w:docPartObj>
      </w:sdtPr>
      <w:sdtEndPr>
        <w:rPr>
          <w:b/>
          <w:bCs/>
          <w:noProof/>
        </w:rPr>
      </w:sdtEndPr>
      <w:sdtContent>
        <w:p w14:paraId="6A1A425A" w14:textId="77777777" w:rsidR="00F838B8" w:rsidRDefault="00F838B8" w:rsidP="00F838B8">
          <w:pPr>
            <w:pStyle w:val="TOCHeading"/>
          </w:pPr>
          <w:r>
            <w:t>Contents</w:t>
          </w:r>
        </w:p>
        <w:p w14:paraId="0C706AC3" w14:textId="77777777" w:rsidR="00F838B8" w:rsidRDefault="00F838B8" w:rsidP="00F838B8">
          <w:pPr>
            <w:pStyle w:val="TOC1"/>
            <w:tabs>
              <w:tab w:val="right" w:leader="dot" w:pos="9016"/>
            </w:tabs>
            <w:rPr>
              <w:rFonts w:eastAsiaTheme="minorEastAsia"/>
              <w:noProof/>
              <w:sz w:val="24"/>
              <w:szCs w:val="24"/>
              <w:lang w:eastAsia="en-AU"/>
            </w:rPr>
          </w:pPr>
          <w:r>
            <w:fldChar w:fldCharType="begin"/>
          </w:r>
          <w:r>
            <w:instrText xml:space="preserve"> TOC \o "1-3" \h \z \u </w:instrText>
          </w:r>
          <w:r>
            <w:fldChar w:fldCharType="separate"/>
          </w:r>
          <w:hyperlink w:anchor="_Toc237253356" w:history="1">
            <w:r w:rsidRPr="00323302">
              <w:rPr>
                <w:rStyle w:val="Hyperlink"/>
                <w:noProof/>
              </w:rPr>
              <w:t>Draft Kindergarten Asset Management Plan</w:t>
            </w:r>
            <w:r>
              <w:rPr>
                <w:noProof/>
                <w:webHidden/>
              </w:rPr>
              <w:tab/>
            </w:r>
            <w:r>
              <w:rPr>
                <w:noProof/>
                <w:webHidden/>
              </w:rPr>
              <w:fldChar w:fldCharType="begin"/>
            </w:r>
            <w:r>
              <w:rPr>
                <w:noProof/>
                <w:webHidden/>
              </w:rPr>
              <w:instrText xml:space="preserve"> PAGEREF _Toc237253356 \h </w:instrText>
            </w:r>
            <w:r>
              <w:rPr>
                <w:noProof/>
                <w:webHidden/>
              </w:rPr>
            </w:r>
            <w:r>
              <w:rPr>
                <w:noProof/>
                <w:webHidden/>
              </w:rPr>
              <w:fldChar w:fldCharType="separate"/>
            </w:r>
            <w:r>
              <w:rPr>
                <w:noProof/>
                <w:webHidden/>
              </w:rPr>
              <w:t>1</w:t>
            </w:r>
            <w:r>
              <w:rPr>
                <w:noProof/>
                <w:webHidden/>
              </w:rPr>
              <w:fldChar w:fldCharType="end"/>
            </w:r>
          </w:hyperlink>
        </w:p>
        <w:p w14:paraId="4FBC7C2D" w14:textId="77777777" w:rsidR="00F838B8" w:rsidRDefault="00F838B8" w:rsidP="00F838B8">
          <w:pPr>
            <w:pStyle w:val="TOC2"/>
            <w:tabs>
              <w:tab w:val="right" w:leader="dot" w:pos="9016"/>
            </w:tabs>
            <w:rPr>
              <w:rFonts w:eastAsiaTheme="minorEastAsia"/>
              <w:noProof/>
              <w:sz w:val="24"/>
              <w:szCs w:val="24"/>
              <w:lang w:eastAsia="en-AU"/>
            </w:rPr>
          </w:pPr>
          <w:hyperlink w:anchor="_Toc237253357" w:history="1">
            <w:r w:rsidRPr="00323302">
              <w:rPr>
                <w:rStyle w:val="Hyperlink"/>
                <w:noProof/>
              </w:rPr>
              <w:t>Executive summary</w:t>
            </w:r>
            <w:r>
              <w:rPr>
                <w:noProof/>
                <w:webHidden/>
              </w:rPr>
              <w:tab/>
            </w:r>
            <w:r>
              <w:rPr>
                <w:noProof/>
                <w:webHidden/>
              </w:rPr>
              <w:fldChar w:fldCharType="begin"/>
            </w:r>
            <w:r>
              <w:rPr>
                <w:noProof/>
                <w:webHidden/>
              </w:rPr>
              <w:instrText xml:space="preserve"> PAGEREF _Toc237253357 \h </w:instrText>
            </w:r>
            <w:r>
              <w:rPr>
                <w:noProof/>
                <w:webHidden/>
              </w:rPr>
            </w:r>
            <w:r>
              <w:rPr>
                <w:noProof/>
                <w:webHidden/>
              </w:rPr>
              <w:fldChar w:fldCharType="separate"/>
            </w:r>
            <w:r>
              <w:rPr>
                <w:noProof/>
                <w:webHidden/>
              </w:rPr>
              <w:t>2</w:t>
            </w:r>
            <w:r>
              <w:rPr>
                <w:noProof/>
                <w:webHidden/>
              </w:rPr>
              <w:fldChar w:fldCharType="end"/>
            </w:r>
          </w:hyperlink>
        </w:p>
        <w:p w14:paraId="0CF4B32D" w14:textId="77777777" w:rsidR="00F838B8" w:rsidRDefault="00F838B8" w:rsidP="00F838B8">
          <w:pPr>
            <w:pStyle w:val="TOC3"/>
            <w:tabs>
              <w:tab w:val="left" w:pos="960"/>
              <w:tab w:val="right" w:leader="dot" w:pos="9016"/>
            </w:tabs>
            <w:rPr>
              <w:rFonts w:eastAsiaTheme="minorEastAsia"/>
              <w:noProof/>
              <w:sz w:val="24"/>
              <w:szCs w:val="24"/>
              <w:lang w:eastAsia="en-AU"/>
            </w:rPr>
          </w:pPr>
          <w:hyperlink w:anchor="_Toc237253358" w:history="1">
            <w:r w:rsidRPr="00323302">
              <w:rPr>
                <w:rStyle w:val="Hyperlink"/>
                <w:noProof/>
              </w:rPr>
              <w:t>1.</w:t>
            </w:r>
            <w:r>
              <w:rPr>
                <w:rFonts w:eastAsiaTheme="minorEastAsia"/>
                <w:noProof/>
                <w:sz w:val="24"/>
                <w:szCs w:val="24"/>
                <w:lang w:eastAsia="en-AU"/>
              </w:rPr>
              <w:tab/>
            </w:r>
            <w:r w:rsidRPr="00323302">
              <w:rPr>
                <w:rStyle w:val="Hyperlink"/>
                <w:noProof/>
              </w:rPr>
              <w:t>Glossary</w:t>
            </w:r>
            <w:r>
              <w:rPr>
                <w:noProof/>
                <w:webHidden/>
              </w:rPr>
              <w:tab/>
            </w:r>
            <w:r>
              <w:rPr>
                <w:noProof/>
                <w:webHidden/>
              </w:rPr>
              <w:fldChar w:fldCharType="begin"/>
            </w:r>
            <w:r>
              <w:rPr>
                <w:noProof/>
                <w:webHidden/>
              </w:rPr>
              <w:instrText xml:space="preserve"> PAGEREF _Toc237253358 \h </w:instrText>
            </w:r>
            <w:r>
              <w:rPr>
                <w:noProof/>
                <w:webHidden/>
              </w:rPr>
            </w:r>
            <w:r>
              <w:rPr>
                <w:noProof/>
                <w:webHidden/>
              </w:rPr>
              <w:fldChar w:fldCharType="separate"/>
            </w:r>
            <w:r>
              <w:rPr>
                <w:noProof/>
                <w:webHidden/>
              </w:rPr>
              <w:t>3</w:t>
            </w:r>
            <w:r>
              <w:rPr>
                <w:noProof/>
                <w:webHidden/>
              </w:rPr>
              <w:fldChar w:fldCharType="end"/>
            </w:r>
          </w:hyperlink>
        </w:p>
        <w:p w14:paraId="228A7D3F" w14:textId="77777777" w:rsidR="00F838B8" w:rsidRDefault="00F838B8" w:rsidP="00F838B8">
          <w:pPr>
            <w:pStyle w:val="TOC3"/>
            <w:tabs>
              <w:tab w:val="left" w:pos="960"/>
              <w:tab w:val="right" w:leader="dot" w:pos="9016"/>
            </w:tabs>
            <w:rPr>
              <w:rFonts w:eastAsiaTheme="minorEastAsia"/>
              <w:noProof/>
              <w:sz w:val="24"/>
              <w:szCs w:val="24"/>
              <w:lang w:eastAsia="en-AU"/>
            </w:rPr>
          </w:pPr>
          <w:hyperlink w:anchor="_Toc237253359" w:history="1">
            <w:r w:rsidRPr="00323302">
              <w:rPr>
                <w:rStyle w:val="Hyperlink"/>
                <w:noProof/>
              </w:rPr>
              <w:t>2.</w:t>
            </w:r>
            <w:r>
              <w:rPr>
                <w:rFonts w:eastAsiaTheme="minorEastAsia"/>
                <w:noProof/>
                <w:sz w:val="24"/>
                <w:szCs w:val="24"/>
                <w:lang w:eastAsia="en-AU"/>
              </w:rPr>
              <w:tab/>
            </w:r>
            <w:r w:rsidRPr="00323302">
              <w:rPr>
                <w:rStyle w:val="Hyperlink"/>
                <w:noProof/>
              </w:rPr>
              <w:t>Introduction</w:t>
            </w:r>
            <w:r>
              <w:rPr>
                <w:noProof/>
                <w:webHidden/>
              </w:rPr>
              <w:tab/>
            </w:r>
            <w:r>
              <w:rPr>
                <w:noProof/>
                <w:webHidden/>
              </w:rPr>
              <w:fldChar w:fldCharType="begin"/>
            </w:r>
            <w:r>
              <w:rPr>
                <w:noProof/>
                <w:webHidden/>
              </w:rPr>
              <w:instrText xml:space="preserve"> PAGEREF _Toc237253359 \h </w:instrText>
            </w:r>
            <w:r>
              <w:rPr>
                <w:noProof/>
                <w:webHidden/>
              </w:rPr>
            </w:r>
            <w:r>
              <w:rPr>
                <w:noProof/>
                <w:webHidden/>
              </w:rPr>
              <w:fldChar w:fldCharType="separate"/>
            </w:r>
            <w:r>
              <w:rPr>
                <w:noProof/>
                <w:webHidden/>
              </w:rPr>
              <w:t>4</w:t>
            </w:r>
            <w:r>
              <w:rPr>
                <w:noProof/>
                <w:webHidden/>
              </w:rPr>
              <w:fldChar w:fldCharType="end"/>
            </w:r>
          </w:hyperlink>
        </w:p>
        <w:p w14:paraId="35F3A0B2" w14:textId="77777777" w:rsidR="00F838B8" w:rsidRDefault="00F838B8" w:rsidP="00F838B8">
          <w:pPr>
            <w:pStyle w:val="TOC3"/>
            <w:tabs>
              <w:tab w:val="left" w:pos="960"/>
              <w:tab w:val="right" w:leader="dot" w:pos="9016"/>
            </w:tabs>
            <w:rPr>
              <w:rFonts w:eastAsiaTheme="minorEastAsia"/>
              <w:noProof/>
              <w:sz w:val="24"/>
              <w:szCs w:val="24"/>
              <w:lang w:eastAsia="en-AU"/>
            </w:rPr>
          </w:pPr>
          <w:hyperlink w:anchor="_Toc237253360" w:history="1">
            <w:r w:rsidRPr="00323302">
              <w:rPr>
                <w:rStyle w:val="Hyperlink"/>
                <w:noProof/>
              </w:rPr>
              <w:t>3.</w:t>
            </w:r>
            <w:r>
              <w:rPr>
                <w:rFonts w:eastAsiaTheme="minorEastAsia"/>
                <w:noProof/>
                <w:sz w:val="24"/>
                <w:szCs w:val="24"/>
                <w:lang w:eastAsia="en-AU"/>
              </w:rPr>
              <w:tab/>
            </w:r>
            <w:r w:rsidRPr="00323302">
              <w:rPr>
                <w:rStyle w:val="Hyperlink"/>
                <w:noProof/>
              </w:rPr>
              <w:t>Evaluation themes</w:t>
            </w:r>
            <w:r>
              <w:rPr>
                <w:noProof/>
                <w:webHidden/>
              </w:rPr>
              <w:tab/>
            </w:r>
            <w:r>
              <w:rPr>
                <w:noProof/>
                <w:webHidden/>
              </w:rPr>
              <w:fldChar w:fldCharType="begin"/>
            </w:r>
            <w:r>
              <w:rPr>
                <w:noProof/>
                <w:webHidden/>
              </w:rPr>
              <w:instrText xml:space="preserve"> PAGEREF _Toc237253360 \h </w:instrText>
            </w:r>
            <w:r>
              <w:rPr>
                <w:noProof/>
                <w:webHidden/>
              </w:rPr>
            </w:r>
            <w:r>
              <w:rPr>
                <w:noProof/>
                <w:webHidden/>
              </w:rPr>
              <w:fldChar w:fldCharType="separate"/>
            </w:r>
            <w:r>
              <w:rPr>
                <w:noProof/>
                <w:webHidden/>
              </w:rPr>
              <w:t>4</w:t>
            </w:r>
            <w:r>
              <w:rPr>
                <w:noProof/>
                <w:webHidden/>
              </w:rPr>
              <w:fldChar w:fldCharType="end"/>
            </w:r>
          </w:hyperlink>
        </w:p>
        <w:p w14:paraId="5E689917" w14:textId="77777777" w:rsidR="00F838B8" w:rsidRDefault="00F838B8" w:rsidP="00F838B8">
          <w:pPr>
            <w:pStyle w:val="TOC3"/>
            <w:tabs>
              <w:tab w:val="left" w:pos="960"/>
              <w:tab w:val="right" w:leader="dot" w:pos="9016"/>
            </w:tabs>
            <w:rPr>
              <w:rFonts w:eastAsiaTheme="minorEastAsia"/>
              <w:noProof/>
              <w:sz w:val="24"/>
              <w:szCs w:val="24"/>
              <w:lang w:eastAsia="en-AU"/>
            </w:rPr>
          </w:pPr>
          <w:hyperlink w:anchor="_Toc237253361" w:history="1">
            <w:r w:rsidRPr="00323302">
              <w:rPr>
                <w:rStyle w:val="Hyperlink"/>
                <w:noProof/>
              </w:rPr>
              <w:t>4.</w:t>
            </w:r>
            <w:r>
              <w:rPr>
                <w:rFonts w:eastAsiaTheme="minorEastAsia"/>
                <w:noProof/>
                <w:sz w:val="24"/>
                <w:szCs w:val="24"/>
                <w:lang w:eastAsia="en-AU"/>
              </w:rPr>
              <w:tab/>
            </w:r>
            <w:r w:rsidRPr="00323302">
              <w:rPr>
                <w:rStyle w:val="Hyperlink"/>
                <w:noProof/>
              </w:rPr>
              <w:t>Site information</w:t>
            </w:r>
            <w:r>
              <w:rPr>
                <w:noProof/>
                <w:webHidden/>
              </w:rPr>
              <w:tab/>
            </w:r>
            <w:r>
              <w:rPr>
                <w:noProof/>
                <w:webHidden/>
              </w:rPr>
              <w:fldChar w:fldCharType="begin"/>
            </w:r>
            <w:r>
              <w:rPr>
                <w:noProof/>
                <w:webHidden/>
              </w:rPr>
              <w:instrText xml:space="preserve"> PAGEREF _Toc237253361 \h </w:instrText>
            </w:r>
            <w:r>
              <w:rPr>
                <w:noProof/>
                <w:webHidden/>
              </w:rPr>
            </w:r>
            <w:r>
              <w:rPr>
                <w:noProof/>
                <w:webHidden/>
              </w:rPr>
              <w:fldChar w:fldCharType="separate"/>
            </w:r>
            <w:r>
              <w:rPr>
                <w:noProof/>
                <w:webHidden/>
              </w:rPr>
              <w:t>4</w:t>
            </w:r>
            <w:r>
              <w:rPr>
                <w:noProof/>
                <w:webHidden/>
              </w:rPr>
              <w:fldChar w:fldCharType="end"/>
            </w:r>
          </w:hyperlink>
        </w:p>
        <w:p w14:paraId="6DC5EBAF" w14:textId="77777777" w:rsidR="00F838B8" w:rsidRDefault="00F838B8" w:rsidP="00F838B8">
          <w:pPr>
            <w:pStyle w:val="TOC3"/>
            <w:tabs>
              <w:tab w:val="left" w:pos="960"/>
              <w:tab w:val="right" w:leader="dot" w:pos="9016"/>
            </w:tabs>
            <w:rPr>
              <w:rFonts w:eastAsiaTheme="minorEastAsia"/>
              <w:noProof/>
              <w:sz w:val="24"/>
              <w:szCs w:val="24"/>
              <w:lang w:eastAsia="en-AU"/>
            </w:rPr>
          </w:pPr>
          <w:hyperlink w:anchor="_Toc237253362" w:history="1">
            <w:r w:rsidRPr="00323302">
              <w:rPr>
                <w:rStyle w:val="Hyperlink"/>
                <w:noProof/>
              </w:rPr>
              <w:t>5.</w:t>
            </w:r>
            <w:r>
              <w:rPr>
                <w:rFonts w:eastAsiaTheme="minorEastAsia"/>
                <w:noProof/>
                <w:sz w:val="24"/>
                <w:szCs w:val="24"/>
                <w:lang w:eastAsia="en-AU"/>
              </w:rPr>
              <w:tab/>
            </w:r>
            <w:r w:rsidRPr="00323302">
              <w:rPr>
                <w:rStyle w:val="Hyperlink"/>
                <w:noProof/>
              </w:rPr>
              <w:t>Prioritisation</w:t>
            </w:r>
            <w:r>
              <w:rPr>
                <w:noProof/>
                <w:webHidden/>
              </w:rPr>
              <w:tab/>
            </w:r>
            <w:r>
              <w:rPr>
                <w:noProof/>
                <w:webHidden/>
              </w:rPr>
              <w:fldChar w:fldCharType="begin"/>
            </w:r>
            <w:r>
              <w:rPr>
                <w:noProof/>
                <w:webHidden/>
              </w:rPr>
              <w:instrText xml:space="preserve"> PAGEREF _Toc237253362 \h </w:instrText>
            </w:r>
            <w:r>
              <w:rPr>
                <w:noProof/>
                <w:webHidden/>
              </w:rPr>
            </w:r>
            <w:r>
              <w:rPr>
                <w:noProof/>
                <w:webHidden/>
              </w:rPr>
              <w:fldChar w:fldCharType="separate"/>
            </w:r>
            <w:r>
              <w:rPr>
                <w:noProof/>
                <w:webHidden/>
              </w:rPr>
              <w:t>8</w:t>
            </w:r>
            <w:r>
              <w:rPr>
                <w:noProof/>
                <w:webHidden/>
              </w:rPr>
              <w:fldChar w:fldCharType="end"/>
            </w:r>
          </w:hyperlink>
        </w:p>
        <w:p w14:paraId="5CEF7ABB" w14:textId="77777777" w:rsidR="00F838B8" w:rsidRDefault="00F838B8" w:rsidP="00F838B8">
          <w:pPr>
            <w:pStyle w:val="TOC3"/>
            <w:tabs>
              <w:tab w:val="right" w:leader="dot" w:pos="9016"/>
            </w:tabs>
            <w:rPr>
              <w:rFonts w:eastAsiaTheme="minorEastAsia"/>
              <w:noProof/>
              <w:sz w:val="24"/>
              <w:szCs w:val="24"/>
              <w:lang w:eastAsia="en-AU"/>
            </w:rPr>
          </w:pPr>
          <w:hyperlink w:anchor="_Toc237253363" w:history="1">
            <w:r w:rsidRPr="00323302">
              <w:rPr>
                <w:rStyle w:val="Hyperlink"/>
                <w:noProof/>
              </w:rPr>
              <w:t>6.     Regional priorities and recommendations</w:t>
            </w:r>
            <w:r>
              <w:rPr>
                <w:noProof/>
                <w:webHidden/>
              </w:rPr>
              <w:tab/>
            </w:r>
            <w:r>
              <w:rPr>
                <w:noProof/>
                <w:webHidden/>
              </w:rPr>
              <w:fldChar w:fldCharType="begin"/>
            </w:r>
            <w:r>
              <w:rPr>
                <w:noProof/>
                <w:webHidden/>
              </w:rPr>
              <w:instrText xml:space="preserve"> PAGEREF _Toc237253363 \h </w:instrText>
            </w:r>
            <w:r>
              <w:rPr>
                <w:noProof/>
                <w:webHidden/>
              </w:rPr>
            </w:r>
            <w:r>
              <w:rPr>
                <w:noProof/>
                <w:webHidden/>
              </w:rPr>
              <w:fldChar w:fldCharType="separate"/>
            </w:r>
            <w:r>
              <w:rPr>
                <w:noProof/>
                <w:webHidden/>
              </w:rPr>
              <w:t>9</w:t>
            </w:r>
            <w:r>
              <w:rPr>
                <w:noProof/>
                <w:webHidden/>
              </w:rPr>
              <w:fldChar w:fldCharType="end"/>
            </w:r>
          </w:hyperlink>
        </w:p>
        <w:p w14:paraId="6A442FF9" w14:textId="77777777" w:rsidR="00F838B8" w:rsidRDefault="00F838B8" w:rsidP="00F838B8">
          <w:pPr>
            <w:pStyle w:val="TOC3"/>
            <w:tabs>
              <w:tab w:val="right" w:leader="dot" w:pos="9016"/>
            </w:tabs>
            <w:rPr>
              <w:rFonts w:eastAsiaTheme="minorEastAsia"/>
              <w:noProof/>
              <w:sz w:val="24"/>
              <w:szCs w:val="24"/>
              <w:lang w:eastAsia="en-AU"/>
            </w:rPr>
          </w:pPr>
          <w:hyperlink w:anchor="_Toc237253364" w:history="1">
            <w:r w:rsidRPr="00323302">
              <w:rPr>
                <w:rStyle w:val="Hyperlink"/>
                <w:noProof/>
              </w:rPr>
              <w:t>7. Summary of recommendations</w:t>
            </w:r>
            <w:r>
              <w:rPr>
                <w:noProof/>
                <w:webHidden/>
              </w:rPr>
              <w:tab/>
            </w:r>
            <w:r>
              <w:rPr>
                <w:noProof/>
                <w:webHidden/>
              </w:rPr>
              <w:fldChar w:fldCharType="begin"/>
            </w:r>
            <w:r>
              <w:rPr>
                <w:noProof/>
                <w:webHidden/>
              </w:rPr>
              <w:instrText xml:space="preserve"> PAGEREF _Toc237253364 \h </w:instrText>
            </w:r>
            <w:r>
              <w:rPr>
                <w:noProof/>
                <w:webHidden/>
              </w:rPr>
            </w:r>
            <w:r>
              <w:rPr>
                <w:noProof/>
                <w:webHidden/>
              </w:rPr>
              <w:fldChar w:fldCharType="separate"/>
            </w:r>
            <w:r>
              <w:rPr>
                <w:noProof/>
                <w:webHidden/>
              </w:rPr>
              <w:t>15</w:t>
            </w:r>
            <w:r>
              <w:rPr>
                <w:noProof/>
                <w:webHidden/>
              </w:rPr>
              <w:fldChar w:fldCharType="end"/>
            </w:r>
          </w:hyperlink>
        </w:p>
        <w:p w14:paraId="54F14DB4" w14:textId="77777777" w:rsidR="00F838B8" w:rsidRDefault="00F838B8" w:rsidP="00F838B8">
          <w:pPr>
            <w:pStyle w:val="TOC3"/>
            <w:tabs>
              <w:tab w:val="right" w:leader="dot" w:pos="9016"/>
            </w:tabs>
            <w:rPr>
              <w:rFonts w:eastAsiaTheme="minorEastAsia"/>
              <w:noProof/>
              <w:sz w:val="24"/>
              <w:szCs w:val="24"/>
              <w:lang w:eastAsia="en-AU"/>
            </w:rPr>
          </w:pPr>
          <w:hyperlink w:anchor="_Toc237253365" w:history="1">
            <w:r w:rsidRPr="00323302">
              <w:rPr>
                <w:rStyle w:val="Hyperlink"/>
                <w:noProof/>
              </w:rPr>
              <w:t>8.     References</w:t>
            </w:r>
            <w:r>
              <w:rPr>
                <w:noProof/>
                <w:webHidden/>
              </w:rPr>
              <w:tab/>
            </w:r>
            <w:r>
              <w:rPr>
                <w:noProof/>
                <w:webHidden/>
              </w:rPr>
              <w:fldChar w:fldCharType="begin"/>
            </w:r>
            <w:r>
              <w:rPr>
                <w:noProof/>
                <w:webHidden/>
              </w:rPr>
              <w:instrText xml:space="preserve"> PAGEREF _Toc237253365 \h </w:instrText>
            </w:r>
            <w:r>
              <w:rPr>
                <w:noProof/>
                <w:webHidden/>
              </w:rPr>
            </w:r>
            <w:r>
              <w:rPr>
                <w:noProof/>
                <w:webHidden/>
              </w:rPr>
              <w:fldChar w:fldCharType="separate"/>
            </w:r>
            <w:r>
              <w:rPr>
                <w:noProof/>
                <w:webHidden/>
              </w:rPr>
              <w:t>19</w:t>
            </w:r>
            <w:r>
              <w:rPr>
                <w:noProof/>
                <w:webHidden/>
              </w:rPr>
              <w:fldChar w:fldCharType="end"/>
            </w:r>
          </w:hyperlink>
        </w:p>
        <w:p w14:paraId="483EE1F5" w14:textId="77777777" w:rsidR="00F838B8" w:rsidRDefault="00F838B8" w:rsidP="00F838B8">
          <w:r>
            <w:rPr>
              <w:b/>
              <w:bCs/>
              <w:noProof/>
            </w:rPr>
            <w:fldChar w:fldCharType="end"/>
          </w:r>
        </w:p>
      </w:sdtContent>
    </w:sdt>
    <w:p w14:paraId="2F6F5F9A" w14:textId="77777777" w:rsidR="00F838B8" w:rsidRDefault="00F838B8" w:rsidP="00F838B8">
      <w:pPr>
        <w:pStyle w:val="Heading3"/>
        <w:numPr>
          <w:ilvl w:val="0"/>
          <w:numId w:val="45"/>
        </w:numPr>
      </w:pPr>
      <w:bookmarkStart w:id="10" w:name="_Toc235079538"/>
      <w:bookmarkStart w:id="11" w:name="_Toc235337073"/>
      <w:bookmarkStart w:id="12" w:name="_Toc235337188"/>
      <w:bookmarkStart w:id="13" w:name="_Toc237253358"/>
      <w:r>
        <w:t>Glossary</w:t>
      </w:r>
      <w:bookmarkEnd w:id="10"/>
      <w:bookmarkEnd w:id="11"/>
      <w:bookmarkEnd w:id="12"/>
      <w:bookmarkEnd w:id="13"/>
      <w:r>
        <w:t xml:space="preserve"> </w:t>
      </w:r>
    </w:p>
    <w:tbl>
      <w:tblPr>
        <w:tblStyle w:val="ListTable4-Accent1"/>
        <w:tblW w:w="0" w:type="auto"/>
        <w:tblLook w:val="04A0" w:firstRow="1" w:lastRow="0" w:firstColumn="1" w:lastColumn="0" w:noHBand="0" w:noVBand="1"/>
      </w:tblPr>
      <w:tblGrid>
        <w:gridCol w:w="2827"/>
        <w:gridCol w:w="1276"/>
        <w:gridCol w:w="4903"/>
      </w:tblGrid>
      <w:tr w:rsidR="00F838B8" w14:paraId="2C6C267F" w14:textId="77777777" w:rsidTr="006A73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single" w:sz="8" w:space="0" w:color="4472C4"/>
              <w:left w:val="single" w:sz="8" w:space="0" w:color="4472C4"/>
              <w:bottom w:val="single" w:sz="8" w:space="0" w:color="4472C4"/>
              <w:right w:val="single" w:sz="8" w:space="0" w:color="auto"/>
            </w:tcBorders>
            <w:shd w:val="clear" w:color="auto" w:fill="4472C4"/>
            <w:hideMark/>
          </w:tcPr>
          <w:p w14:paraId="5EB36A7D" w14:textId="77777777" w:rsidR="00F838B8" w:rsidRDefault="00F838B8" w:rsidP="006A732F">
            <w:pPr>
              <w:rPr>
                <w:lang w:eastAsia="en-AU"/>
              </w:rPr>
            </w:pPr>
            <w:bookmarkStart w:id="14" w:name="_Toc235079539"/>
            <w:r>
              <w:rPr>
                <w:b w:val="0"/>
                <w:bCs w:val="0"/>
                <w:color w:val="FFFFFF"/>
              </w:rPr>
              <w:t>TERM</w:t>
            </w:r>
          </w:p>
        </w:tc>
        <w:tc>
          <w:tcPr>
            <w:tcW w:w="1276" w:type="dxa"/>
            <w:tcBorders>
              <w:top w:val="single" w:sz="8" w:space="0" w:color="4472C4"/>
              <w:left w:val="nil"/>
              <w:bottom w:val="single" w:sz="8" w:space="0" w:color="4472C4"/>
              <w:right w:val="single" w:sz="8" w:space="0" w:color="auto"/>
            </w:tcBorders>
            <w:shd w:val="clear" w:color="auto" w:fill="4472C4"/>
            <w:hideMark/>
          </w:tcPr>
          <w:p w14:paraId="24092B8F" w14:textId="77777777" w:rsidR="00F838B8" w:rsidRDefault="00F838B8" w:rsidP="006A732F">
            <w:pPr>
              <w:cnfStyle w:val="100000000000" w:firstRow="1" w:lastRow="0" w:firstColumn="0" w:lastColumn="0" w:oddVBand="0" w:evenVBand="0" w:oddHBand="0" w:evenHBand="0" w:firstRowFirstColumn="0" w:firstRowLastColumn="0" w:lastRowFirstColumn="0" w:lastRowLastColumn="0"/>
            </w:pPr>
            <w:r>
              <w:rPr>
                <w:b w:val="0"/>
                <w:bCs w:val="0"/>
                <w:color w:val="FFFFFF"/>
              </w:rPr>
              <w:t>ACRONYM</w:t>
            </w:r>
          </w:p>
        </w:tc>
        <w:tc>
          <w:tcPr>
            <w:tcW w:w="4903" w:type="dxa"/>
            <w:tcBorders>
              <w:top w:val="single" w:sz="8" w:space="0" w:color="4472C4"/>
              <w:left w:val="nil"/>
              <w:bottom w:val="single" w:sz="8" w:space="0" w:color="4472C4"/>
              <w:right w:val="single" w:sz="8" w:space="0" w:color="4472C4"/>
            </w:tcBorders>
            <w:shd w:val="clear" w:color="auto" w:fill="4472C4"/>
            <w:hideMark/>
          </w:tcPr>
          <w:p w14:paraId="0ED8C0E1" w14:textId="77777777" w:rsidR="00F838B8" w:rsidRDefault="00F838B8" w:rsidP="006A732F">
            <w:pPr>
              <w:cnfStyle w:val="100000000000" w:firstRow="1" w:lastRow="0" w:firstColumn="0" w:lastColumn="0" w:oddVBand="0" w:evenVBand="0" w:oddHBand="0" w:evenHBand="0" w:firstRowFirstColumn="0" w:firstRowLastColumn="0" w:lastRowFirstColumn="0" w:lastRowLastColumn="0"/>
            </w:pPr>
            <w:r>
              <w:rPr>
                <w:b w:val="0"/>
                <w:bCs w:val="0"/>
                <w:color w:val="FFFFFF"/>
              </w:rPr>
              <w:t>DEFINITION</w:t>
            </w:r>
          </w:p>
        </w:tc>
      </w:tr>
      <w:tr w:rsidR="00F838B8" w14:paraId="72D1B75A" w14:textId="77777777" w:rsidTr="006A73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shd w:val="clear" w:color="auto" w:fill="D9E2F3"/>
            <w:hideMark/>
          </w:tcPr>
          <w:p w14:paraId="4C0D96CD" w14:textId="77777777" w:rsidR="00F838B8" w:rsidRDefault="00F838B8" w:rsidP="006A732F">
            <w:r>
              <w:rPr>
                <w:color w:val="000000"/>
              </w:rPr>
              <w:t>Best Start Best Life Reforms</w:t>
            </w:r>
          </w:p>
        </w:tc>
        <w:tc>
          <w:tcPr>
            <w:tcW w:w="1276" w:type="dxa"/>
            <w:tcBorders>
              <w:top w:val="nil"/>
              <w:left w:val="nil"/>
              <w:bottom w:val="single" w:sz="8" w:space="0" w:color="auto"/>
              <w:right w:val="single" w:sz="8" w:space="0" w:color="auto"/>
            </w:tcBorders>
            <w:shd w:val="clear" w:color="auto" w:fill="D9E2F3"/>
            <w:hideMark/>
          </w:tcPr>
          <w:p w14:paraId="405F06F2"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r>
              <w:rPr>
                <w:color w:val="000000"/>
              </w:rPr>
              <w:t>BSBL</w:t>
            </w:r>
          </w:p>
        </w:tc>
        <w:tc>
          <w:tcPr>
            <w:tcW w:w="4903" w:type="dxa"/>
            <w:tcBorders>
              <w:top w:val="nil"/>
              <w:left w:val="nil"/>
              <w:bottom w:val="single" w:sz="8" w:space="0" w:color="auto"/>
              <w:right w:val="single" w:sz="8" w:space="0" w:color="auto"/>
            </w:tcBorders>
            <w:shd w:val="clear" w:color="auto" w:fill="D9E2F3"/>
            <w:hideMark/>
          </w:tcPr>
          <w:p w14:paraId="189A4EE7" w14:textId="77777777" w:rsidR="00F838B8" w:rsidRDefault="00F838B8" w:rsidP="006A732F">
            <w:pPr>
              <w:spacing w:after="160" w:line="300" w:lineRule="atLeast"/>
              <w:cnfStyle w:val="000000100000" w:firstRow="0" w:lastRow="0" w:firstColumn="0" w:lastColumn="0" w:oddVBand="0" w:evenVBand="0" w:oddHBand="1" w:evenHBand="0" w:firstRowFirstColumn="0" w:firstRowLastColumn="0" w:lastRowFirstColumn="0" w:lastRowLastColumn="0"/>
            </w:pPr>
            <w:r>
              <w:rPr>
                <w:rFonts w:ascii="Segoe UI" w:hAnsi="Segoe UI" w:cs="Segoe UI"/>
                <w:color w:val="000000"/>
                <w:sz w:val="21"/>
                <w:szCs w:val="21"/>
              </w:rPr>
              <w:t>Victorian reforms expanding kinder hours and improving early childhood access.</w:t>
            </w:r>
          </w:p>
        </w:tc>
      </w:tr>
      <w:tr w:rsidR="00F838B8" w14:paraId="41141683" w14:textId="77777777" w:rsidTr="006A732F">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7273E3D0" w14:textId="77777777" w:rsidR="00F838B8" w:rsidRDefault="00F838B8" w:rsidP="006A732F">
            <w:r>
              <w:t>Early learning centres and hubs</w:t>
            </w:r>
          </w:p>
        </w:tc>
        <w:tc>
          <w:tcPr>
            <w:tcW w:w="1276" w:type="dxa"/>
            <w:tcBorders>
              <w:top w:val="nil"/>
              <w:left w:val="nil"/>
              <w:bottom w:val="single" w:sz="8" w:space="0" w:color="auto"/>
              <w:right w:val="single" w:sz="8" w:space="0" w:color="auto"/>
            </w:tcBorders>
            <w:hideMark/>
          </w:tcPr>
          <w:p w14:paraId="62F7A6F6" w14:textId="77777777" w:rsidR="00F838B8" w:rsidRDefault="00F838B8" w:rsidP="006A732F">
            <w:pPr>
              <w:cnfStyle w:val="000000000000" w:firstRow="0" w:lastRow="0" w:firstColumn="0" w:lastColumn="0" w:oddVBand="0" w:evenVBand="0" w:oddHBand="0" w:evenHBand="0" w:firstRowFirstColumn="0" w:firstRowLastColumn="0" w:lastRowFirstColumn="0" w:lastRowLastColumn="0"/>
            </w:pPr>
            <w:r>
              <w:t>ELC</w:t>
            </w:r>
          </w:p>
        </w:tc>
        <w:tc>
          <w:tcPr>
            <w:tcW w:w="4903" w:type="dxa"/>
            <w:tcBorders>
              <w:top w:val="nil"/>
              <w:left w:val="nil"/>
              <w:bottom w:val="single" w:sz="8" w:space="0" w:color="auto"/>
              <w:right w:val="single" w:sz="8" w:space="0" w:color="auto"/>
            </w:tcBorders>
            <w:hideMark/>
          </w:tcPr>
          <w:p w14:paraId="51CD03B5" w14:textId="77777777" w:rsidR="00F838B8" w:rsidRDefault="00F838B8" w:rsidP="006A732F">
            <w:pPr>
              <w:cnfStyle w:val="000000000000" w:firstRow="0" w:lastRow="0" w:firstColumn="0" w:lastColumn="0" w:oddVBand="0" w:evenVBand="0" w:oddHBand="0" w:evenHBand="0" w:firstRowFirstColumn="0" w:firstRowLastColumn="0" w:lastRowFirstColumn="0" w:lastRowLastColumn="0"/>
            </w:pPr>
            <w:r>
              <w:t xml:space="preserve">These facilities may have </w:t>
            </w:r>
            <w:proofErr w:type="gramStart"/>
            <w:r>
              <w:t>a number of</w:t>
            </w:r>
            <w:proofErr w:type="gramEnd"/>
            <w:r>
              <w:t xml:space="preserve"> services within the one facility e.g.: Maternal and Child Health, playgroups, kindergarten, and long day care.</w:t>
            </w:r>
          </w:p>
        </w:tc>
      </w:tr>
      <w:tr w:rsidR="00F838B8" w14:paraId="7F0578F0" w14:textId="77777777" w:rsidTr="006A73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shd w:val="clear" w:color="auto" w:fill="D9E2F3"/>
            <w:hideMark/>
          </w:tcPr>
          <w:p w14:paraId="3AB07EAD" w14:textId="77777777" w:rsidR="00F838B8" w:rsidRDefault="00F838B8" w:rsidP="006A732F">
            <w:r>
              <w:rPr>
                <w:color w:val="000000"/>
              </w:rPr>
              <w:t>Kindergarten Infrastructure and Services Plan</w:t>
            </w:r>
          </w:p>
        </w:tc>
        <w:tc>
          <w:tcPr>
            <w:tcW w:w="1276" w:type="dxa"/>
            <w:tcBorders>
              <w:top w:val="nil"/>
              <w:left w:val="nil"/>
              <w:bottom w:val="single" w:sz="8" w:space="0" w:color="auto"/>
              <w:right w:val="single" w:sz="8" w:space="0" w:color="auto"/>
            </w:tcBorders>
            <w:shd w:val="clear" w:color="auto" w:fill="D9E2F3"/>
            <w:hideMark/>
          </w:tcPr>
          <w:p w14:paraId="1FF87995"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r>
              <w:rPr>
                <w:color w:val="000000"/>
              </w:rPr>
              <w:t>KISP</w:t>
            </w:r>
          </w:p>
        </w:tc>
        <w:tc>
          <w:tcPr>
            <w:tcW w:w="4903" w:type="dxa"/>
            <w:tcBorders>
              <w:top w:val="nil"/>
              <w:left w:val="nil"/>
              <w:bottom w:val="single" w:sz="8" w:space="0" w:color="auto"/>
              <w:right w:val="single" w:sz="8" w:space="0" w:color="auto"/>
            </w:tcBorders>
            <w:shd w:val="clear" w:color="auto" w:fill="D9E2F3"/>
            <w:hideMark/>
          </w:tcPr>
          <w:p w14:paraId="1A5D0E97" w14:textId="77777777" w:rsidR="00F838B8" w:rsidRDefault="00F838B8" w:rsidP="006A732F">
            <w:pPr>
              <w:spacing w:line="300" w:lineRule="atLeast"/>
              <w:cnfStyle w:val="000000100000" w:firstRow="0" w:lastRow="0" w:firstColumn="0" w:lastColumn="0" w:oddVBand="0" w:evenVBand="0" w:oddHBand="1" w:evenHBand="0" w:firstRowFirstColumn="0" w:firstRowLastColumn="0" w:lastRowFirstColumn="0" w:lastRowLastColumn="0"/>
            </w:pPr>
            <w:r>
              <w:rPr>
                <w:rFonts w:ascii="Segoe UI" w:hAnsi="Segoe UI" w:cs="Segoe UI"/>
                <w:color w:val="000000"/>
                <w:sz w:val="21"/>
                <w:szCs w:val="21"/>
              </w:rPr>
              <w:t>An agreed plan between Council and the State Department of Education outlining future kindergarten demand and supply projections.</w:t>
            </w:r>
          </w:p>
        </w:tc>
      </w:tr>
      <w:tr w:rsidR="00F838B8" w14:paraId="6972C7EF" w14:textId="77777777" w:rsidTr="006A732F">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tcPr>
          <w:p w14:paraId="0FFD9756" w14:textId="77777777" w:rsidR="00F838B8" w:rsidRDefault="00F838B8" w:rsidP="006A732F">
            <w:pPr>
              <w:rPr>
                <w:color w:val="000000"/>
              </w:rPr>
            </w:pPr>
            <w:r>
              <w:rPr>
                <w:color w:val="000000"/>
              </w:rPr>
              <w:t>Kindergarten on School Site</w:t>
            </w:r>
          </w:p>
        </w:tc>
        <w:tc>
          <w:tcPr>
            <w:tcW w:w="1276" w:type="dxa"/>
            <w:tcBorders>
              <w:top w:val="nil"/>
              <w:left w:val="nil"/>
              <w:bottom w:val="single" w:sz="8" w:space="0" w:color="auto"/>
              <w:right w:val="single" w:sz="8" w:space="0" w:color="auto"/>
            </w:tcBorders>
          </w:tcPr>
          <w:p w14:paraId="0EA3735F" w14:textId="77777777" w:rsidR="00F838B8" w:rsidRDefault="00F838B8" w:rsidP="006A732F">
            <w:pPr>
              <w:cnfStyle w:val="000000000000" w:firstRow="0" w:lastRow="0" w:firstColumn="0" w:lastColumn="0" w:oddVBand="0" w:evenVBand="0" w:oddHBand="0" w:evenHBand="0" w:firstRowFirstColumn="0" w:firstRowLastColumn="0" w:lastRowFirstColumn="0" w:lastRowLastColumn="0"/>
              <w:rPr>
                <w:color w:val="000000"/>
              </w:rPr>
            </w:pPr>
            <w:r>
              <w:rPr>
                <w:color w:val="000000"/>
              </w:rPr>
              <w:t>KOSS</w:t>
            </w:r>
          </w:p>
        </w:tc>
        <w:tc>
          <w:tcPr>
            <w:tcW w:w="4903" w:type="dxa"/>
            <w:tcBorders>
              <w:top w:val="nil"/>
              <w:left w:val="nil"/>
              <w:bottom w:val="single" w:sz="8" w:space="0" w:color="auto"/>
              <w:right w:val="single" w:sz="8" w:space="0" w:color="auto"/>
            </w:tcBorders>
          </w:tcPr>
          <w:p w14:paraId="2F8DAEAC" w14:textId="77777777" w:rsidR="00F838B8" w:rsidRDefault="00F838B8" w:rsidP="006A732F">
            <w:pPr>
              <w:spacing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21"/>
                <w:szCs w:val="21"/>
              </w:rPr>
            </w:pPr>
            <w:r>
              <w:rPr>
                <w:rFonts w:ascii="Segoe UI" w:hAnsi="Segoe UI" w:cs="Segoe UI"/>
                <w:color w:val="000000"/>
                <w:sz w:val="21"/>
                <w:szCs w:val="21"/>
              </w:rPr>
              <w:t>A dedicated kindergarten facility located directly on the grounds of a government primary or P-12 school in Victoria.</w:t>
            </w:r>
          </w:p>
        </w:tc>
      </w:tr>
      <w:tr w:rsidR="00F838B8" w14:paraId="2E92067C" w14:textId="77777777" w:rsidTr="006A73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736D18A7" w14:textId="77777777" w:rsidR="00F838B8" w:rsidRDefault="00F838B8" w:rsidP="006A732F">
            <w:r>
              <w:t>Long day care</w:t>
            </w:r>
          </w:p>
        </w:tc>
        <w:tc>
          <w:tcPr>
            <w:tcW w:w="1276" w:type="dxa"/>
            <w:tcBorders>
              <w:top w:val="nil"/>
              <w:left w:val="nil"/>
              <w:bottom w:val="single" w:sz="8" w:space="0" w:color="auto"/>
              <w:right w:val="single" w:sz="8" w:space="0" w:color="auto"/>
            </w:tcBorders>
            <w:hideMark/>
          </w:tcPr>
          <w:p w14:paraId="3B57B009"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r>
              <w:t>LDC</w:t>
            </w:r>
          </w:p>
        </w:tc>
        <w:tc>
          <w:tcPr>
            <w:tcW w:w="4903" w:type="dxa"/>
            <w:tcBorders>
              <w:top w:val="nil"/>
              <w:left w:val="nil"/>
              <w:bottom w:val="single" w:sz="8" w:space="0" w:color="auto"/>
              <w:right w:val="single" w:sz="8" w:space="0" w:color="auto"/>
            </w:tcBorders>
            <w:hideMark/>
          </w:tcPr>
          <w:p w14:paraId="2E091C5E"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r>
              <w:t>A facility and program that operates extended hours, outside of and in addition to, the funded kindergarten hours. It can provide kindergarten within (integrated into) the long day care program.</w:t>
            </w:r>
          </w:p>
        </w:tc>
      </w:tr>
      <w:tr w:rsidR="00F838B8" w14:paraId="36AE806C" w14:textId="77777777" w:rsidTr="006A732F">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330F8FB3" w14:textId="77777777" w:rsidR="00F838B8" w:rsidRDefault="00F838B8" w:rsidP="006A732F">
            <w:r>
              <w:rPr>
                <w:color w:val="000000"/>
              </w:rPr>
              <w:t>Maternal and Child Health</w:t>
            </w:r>
          </w:p>
        </w:tc>
        <w:tc>
          <w:tcPr>
            <w:tcW w:w="1276" w:type="dxa"/>
            <w:tcBorders>
              <w:top w:val="nil"/>
              <w:left w:val="nil"/>
              <w:bottom w:val="single" w:sz="8" w:space="0" w:color="auto"/>
              <w:right w:val="single" w:sz="8" w:space="0" w:color="auto"/>
            </w:tcBorders>
            <w:hideMark/>
          </w:tcPr>
          <w:p w14:paraId="770898E5" w14:textId="77777777" w:rsidR="00F838B8" w:rsidRDefault="00F838B8" w:rsidP="006A732F">
            <w:pPr>
              <w:cnfStyle w:val="000000000000" w:firstRow="0" w:lastRow="0" w:firstColumn="0" w:lastColumn="0" w:oddVBand="0" w:evenVBand="0" w:oddHBand="0" w:evenHBand="0" w:firstRowFirstColumn="0" w:firstRowLastColumn="0" w:lastRowFirstColumn="0" w:lastRowLastColumn="0"/>
            </w:pPr>
            <w:r>
              <w:rPr>
                <w:color w:val="000000"/>
              </w:rPr>
              <w:t>MCH</w:t>
            </w:r>
          </w:p>
        </w:tc>
        <w:tc>
          <w:tcPr>
            <w:tcW w:w="4903" w:type="dxa"/>
            <w:tcBorders>
              <w:top w:val="nil"/>
              <w:left w:val="nil"/>
              <w:bottom w:val="single" w:sz="8" w:space="0" w:color="auto"/>
              <w:right w:val="single" w:sz="8" w:space="0" w:color="auto"/>
            </w:tcBorders>
            <w:hideMark/>
          </w:tcPr>
          <w:p w14:paraId="1FDE855A" w14:textId="77777777" w:rsidR="00F838B8" w:rsidRDefault="00F838B8" w:rsidP="006A732F">
            <w:pPr>
              <w:spacing w:line="300" w:lineRule="atLeast"/>
              <w:cnfStyle w:val="000000000000" w:firstRow="0" w:lastRow="0" w:firstColumn="0" w:lastColumn="0" w:oddVBand="0" w:evenVBand="0" w:oddHBand="0" w:evenHBand="0" w:firstRowFirstColumn="0" w:firstRowLastColumn="0" w:lastRowFirstColumn="0" w:lastRowLastColumn="0"/>
            </w:pPr>
            <w:r>
              <w:rPr>
                <w:rFonts w:ascii="Segoe UI" w:hAnsi="Segoe UI" w:cs="Segoe UI"/>
                <w:color w:val="000000"/>
                <w:sz w:val="21"/>
                <w:szCs w:val="21"/>
              </w:rPr>
              <w:t>Maternal and child health services provide free information and support to new parents and families. Services include information on feeding, development, immunisation, positive parenting etc</w:t>
            </w:r>
          </w:p>
        </w:tc>
      </w:tr>
      <w:tr w:rsidR="00F838B8" w14:paraId="13FC0DEF" w14:textId="77777777" w:rsidTr="006A73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5F8187F3" w14:textId="77777777" w:rsidR="00F838B8" w:rsidRDefault="00F838B8" w:rsidP="006A732F">
            <w:r>
              <w:t>Playgroups</w:t>
            </w:r>
          </w:p>
        </w:tc>
        <w:tc>
          <w:tcPr>
            <w:tcW w:w="1276" w:type="dxa"/>
            <w:tcBorders>
              <w:top w:val="nil"/>
              <w:left w:val="nil"/>
              <w:bottom w:val="single" w:sz="8" w:space="0" w:color="auto"/>
              <w:right w:val="single" w:sz="8" w:space="0" w:color="auto"/>
            </w:tcBorders>
            <w:hideMark/>
          </w:tcPr>
          <w:p w14:paraId="07495185"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p>
        </w:tc>
        <w:tc>
          <w:tcPr>
            <w:tcW w:w="4903" w:type="dxa"/>
            <w:tcBorders>
              <w:top w:val="nil"/>
              <w:left w:val="nil"/>
              <w:bottom w:val="single" w:sz="8" w:space="0" w:color="auto"/>
              <w:right w:val="single" w:sz="8" w:space="0" w:color="auto"/>
            </w:tcBorders>
            <w:hideMark/>
          </w:tcPr>
          <w:p w14:paraId="22C8FF6F" w14:textId="77777777" w:rsidR="00F838B8" w:rsidRDefault="00F838B8" w:rsidP="006A732F">
            <w:pPr>
              <w:spacing w:line="300" w:lineRule="atLeast"/>
              <w:cnfStyle w:val="000000100000" w:firstRow="0" w:lastRow="0" w:firstColumn="0" w:lastColumn="0" w:oddVBand="0" w:evenVBand="0" w:oddHBand="1" w:evenHBand="0" w:firstRowFirstColumn="0" w:firstRowLastColumn="0" w:lastRowFirstColumn="0" w:lastRowLastColumn="0"/>
            </w:pPr>
            <w:r>
              <w:rPr>
                <w:rFonts w:ascii="Segoe UI" w:hAnsi="Segoe UI" w:cs="Segoe UI"/>
                <w:sz w:val="21"/>
                <w:szCs w:val="21"/>
              </w:rPr>
              <w:t>Informal sessions where young children play under the supervision of a parent/carer and parents/carers connect and socialise.</w:t>
            </w:r>
          </w:p>
        </w:tc>
      </w:tr>
      <w:tr w:rsidR="00F838B8" w14:paraId="5772271E" w14:textId="77777777" w:rsidTr="006A732F">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47AF3DAD" w14:textId="77777777" w:rsidR="00F838B8" w:rsidRDefault="00F838B8" w:rsidP="006A732F">
            <w:r>
              <w:rPr>
                <w:color w:val="000000"/>
              </w:rPr>
              <w:t>Region</w:t>
            </w:r>
          </w:p>
        </w:tc>
        <w:tc>
          <w:tcPr>
            <w:tcW w:w="1276" w:type="dxa"/>
            <w:tcBorders>
              <w:top w:val="nil"/>
              <w:left w:val="nil"/>
              <w:bottom w:val="single" w:sz="8" w:space="0" w:color="auto"/>
              <w:right w:val="single" w:sz="8" w:space="0" w:color="auto"/>
            </w:tcBorders>
            <w:hideMark/>
          </w:tcPr>
          <w:p w14:paraId="28DDE400" w14:textId="77777777" w:rsidR="00F838B8" w:rsidRDefault="00F838B8" w:rsidP="006A732F">
            <w:pPr>
              <w:cnfStyle w:val="000000000000" w:firstRow="0" w:lastRow="0" w:firstColumn="0" w:lastColumn="0" w:oddVBand="0" w:evenVBand="0" w:oddHBand="0" w:evenHBand="0" w:firstRowFirstColumn="0" w:firstRowLastColumn="0" w:lastRowFirstColumn="0" w:lastRowLastColumn="0"/>
            </w:pPr>
          </w:p>
        </w:tc>
        <w:tc>
          <w:tcPr>
            <w:tcW w:w="4903" w:type="dxa"/>
            <w:tcBorders>
              <w:top w:val="nil"/>
              <w:left w:val="nil"/>
              <w:bottom w:val="single" w:sz="8" w:space="0" w:color="auto"/>
              <w:right w:val="single" w:sz="8" w:space="0" w:color="auto"/>
            </w:tcBorders>
            <w:hideMark/>
          </w:tcPr>
          <w:p w14:paraId="638098C8" w14:textId="77777777" w:rsidR="00F838B8" w:rsidRDefault="00F838B8" w:rsidP="006A732F">
            <w:pPr>
              <w:spacing w:line="300" w:lineRule="atLeast"/>
              <w:cnfStyle w:val="000000000000" w:firstRow="0" w:lastRow="0" w:firstColumn="0" w:lastColumn="0" w:oddVBand="0" w:evenVBand="0" w:oddHBand="0" w:evenHBand="0" w:firstRowFirstColumn="0" w:firstRowLastColumn="0" w:lastRowFirstColumn="0" w:lastRowLastColumn="0"/>
            </w:pPr>
            <w:r>
              <w:rPr>
                <w:rFonts w:ascii="Segoe UI" w:hAnsi="Segoe UI" w:cs="Segoe UI"/>
                <w:color w:val="000000"/>
                <w:sz w:val="21"/>
                <w:szCs w:val="21"/>
              </w:rPr>
              <w:t>A larger area grouping suburbs within Yarra Ranges.</w:t>
            </w:r>
          </w:p>
        </w:tc>
      </w:tr>
      <w:tr w:rsidR="00F838B8" w14:paraId="42095857" w14:textId="77777777" w:rsidTr="006A73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nil"/>
              <w:left w:val="single" w:sz="8" w:space="0" w:color="auto"/>
              <w:bottom w:val="single" w:sz="8" w:space="0" w:color="auto"/>
              <w:right w:val="single" w:sz="8" w:space="0" w:color="auto"/>
            </w:tcBorders>
            <w:hideMark/>
          </w:tcPr>
          <w:p w14:paraId="51538A68" w14:textId="77777777" w:rsidR="00F838B8" w:rsidRDefault="00F838B8" w:rsidP="006A732F">
            <w:r>
              <w:lastRenderedPageBreak/>
              <w:t>Statistical Area 2</w:t>
            </w:r>
          </w:p>
        </w:tc>
        <w:tc>
          <w:tcPr>
            <w:tcW w:w="1276" w:type="dxa"/>
            <w:tcBorders>
              <w:top w:val="nil"/>
              <w:left w:val="nil"/>
              <w:bottom w:val="single" w:sz="8" w:space="0" w:color="auto"/>
              <w:right w:val="single" w:sz="8" w:space="0" w:color="auto"/>
            </w:tcBorders>
            <w:hideMark/>
          </w:tcPr>
          <w:p w14:paraId="0CF18FD3" w14:textId="77777777" w:rsidR="00F838B8" w:rsidRDefault="00F838B8" w:rsidP="006A732F">
            <w:pPr>
              <w:cnfStyle w:val="000000100000" w:firstRow="0" w:lastRow="0" w:firstColumn="0" w:lastColumn="0" w:oddVBand="0" w:evenVBand="0" w:oddHBand="1" w:evenHBand="0" w:firstRowFirstColumn="0" w:firstRowLastColumn="0" w:lastRowFirstColumn="0" w:lastRowLastColumn="0"/>
            </w:pPr>
            <w:r>
              <w:t>SA2</w:t>
            </w:r>
          </w:p>
        </w:tc>
        <w:tc>
          <w:tcPr>
            <w:tcW w:w="4903" w:type="dxa"/>
            <w:tcBorders>
              <w:top w:val="nil"/>
              <w:left w:val="nil"/>
              <w:bottom w:val="single" w:sz="8" w:space="0" w:color="auto"/>
              <w:right w:val="single" w:sz="8" w:space="0" w:color="auto"/>
            </w:tcBorders>
            <w:hideMark/>
          </w:tcPr>
          <w:p w14:paraId="2A27558A" w14:textId="77777777" w:rsidR="00F838B8" w:rsidRDefault="00F838B8" w:rsidP="006A732F">
            <w:pPr>
              <w:spacing w:line="300" w:lineRule="atLeast"/>
              <w:cnfStyle w:val="000000100000" w:firstRow="0" w:lastRow="0" w:firstColumn="0" w:lastColumn="0" w:oddVBand="0" w:evenVBand="0" w:oddHBand="1" w:evenHBand="0" w:firstRowFirstColumn="0" w:firstRowLastColumn="0" w:lastRowFirstColumn="0" w:lastRowLastColumn="0"/>
            </w:pPr>
            <w:r>
              <w:rPr>
                <w:rFonts w:ascii="Segoe UI" w:hAnsi="Segoe UI" w:cs="Segoe UI"/>
                <w:sz w:val="21"/>
                <w:szCs w:val="21"/>
              </w:rPr>
              <w:t>A standard geographic area used for population and planning data.</w:t>
            </w:r>
          </w:p>
        </w:tc>
      </w:tr>
    </w:tbl>
    <w:p w14:paraId="7B8EC6D6" w14:textId="77777777" w:rsidR="00F838B8" w:rsidRDefault="00F838B8" w:rsidP="00F838B8">
      <w:pPr>
        <w:pStyle w:val="Heading3"/>
        <w:numPr>
          <w:ilvl w:val="0"/>
          <w:numId w:val="45"/>
        </w:numPr>
      </w:pPr>
      <w:bookmarkStart w:id="15" w:name="_Toc235337074"/>
      <w:bookmarkStart w:id="16" w:name="_Toc235337189"/>
      <w:bookmarkStart w:id="17" w:name="_Toc237253359"/>
      <w:r>
        <w:t>Introduction</w:t>
      </w:r>
      <w:bookmarkEnd w:id="14"/>
      <w:bookmarkEnd w:id="15"/>
      <w:bookmarkEnd w:id="16"/>
      <w:bookmarkEnd w:id="17"/>
    </w:p>
    <w:p w14:paraId="2F6EF9A7" w14:textId="77777777" w:rsidR="00F838B8" w:rsidRDefault="00F838B8" w:rsidP="00F838B8">
      <w:pPr>
        <w:rPr>
          <w:lang w:eastAsia="en-AU"/>
        </w:rPr>
      </w:pPr>
      <w:r>
        <w:t>The 2022 Victorian Government’s Best Start Best Life reforms</w:t>
      </w:r>
      <w:r>
        <w:rPr>
          <w:rStyle w:val="EndnoteReference"/>
        </w:rPr>
        <w:endnoteReference w:id="1"/>
      </w:r>
      <w:r>
        <w:t xml:space="preserve"> introduced free kindergarten and significant increases to the number of hours children can attend kindergarten, improving children’s access to early childhood education and the long-term benefits it provides.</w:t>
      </w:r>
    </w:p>
    <w:p w14:paraId="4F6C4386" w14:textId="77777777" w:rsidR="00F838B8" w:rsidRDefault="00F838B8" w:rsidP="00F838B8">
      <w:pPr>
        <w:rPr>
          <w:lang w:eastAsia="en-AU"/>
        </w:rPr>
      </w:pPr>
      <w:r>
        <w:t>In a staggered ten-year roll-out, maximum funded kindergarten hours for three-year-old children will triple from 5 to 15 hours and four-year-old kindergarten hours will double from 15 to 30 hours. This expansion prompted an analysis of projected supply and demand in Yarra Ranges and sharpened the focus on Council’s role as asset manager and infrastructure provider.</w:t>
      </w:r>
    </w:p>
    <w:p w14:paraId="07674CF1" w14:textId="77777777" w:rsidR="00F838B8" w:rsidRDefault="00F838B8" w:rsidP="00F838B8">
      <w:r>
        <w:t>The state government and commercial sector increasingly build and operate kindergarten facilities, and a pipeline of new services demonstrates their increasing investment in response to the Reform.</w:t>
      </w:r>
    </w:p>
    <w:p w14:paraId="20FF6430" w14:textId="77777777" w:rsidR="00F838B8" w:rsidRDefault="00F838B8" w:rsidP="00F838B8">
      <w:r w:rsidRPr="00453915">
        <w:t xml:space="preserve">As the state government’s role has grown, </w:t>
      </w:r>
      <w:r>
        <w:t>Council’s</w:t>
      </w:r>
      <w:r w:rsidRPr="00453915">
        <w:t xml:space="preserve"> focus has shifted to leasing buildings and maintaining infrastructure. While we collaborate with the state to support accessible services, </w:t>
      </w:r>
      <w:r>
        <w:t>Council’s</w:t>
      </w:r>
      <w:r w:rsidRPr="00453915">
        <w:t xml:space="preserve"> primary role </w:t>
      </w:r>
      <w:r>
        <w:t xml:space="preserve">with respect to infrastructure </w:t>
      </w:r>
      <w:r w:rsidRPr="00453915">
        <w:t xml:space="preserve">is as </w:t>
      </w:r>
      <w:r>
        <w:t>asset manager</w:t>
      </w:r>
      <w:r w:rsidRPr="00453915">
        <w:t xml:space="preserve"> of 40 kindergarten facilities.</w:t>
      </w:r>
    </w:p>
    <w:p w14:paraId="00B3467B" w14:textId="77777777" w:rsidR="00F838B8" w:rsidRDefault="00F838B8" w:rsidP="00F838B8">
      <w:r>
        <w:t>The kindergarten asset portfolio forms part of Council’s $1.5 billion of infrastructure and property assets. Council’s Asset Management Policy 2022-2032</w:t>
      </w:r>
      <w:r>
        <w:rPr>
          <w:rStyle w:val="EndnoteReference"/>
        </w:rPr>
        <w:endnoteReference w:id="2"/>
      </w:r>
      <w:r>
        <w:t xml:space="preserve"> defines the guiding principles, practices, and responsibilities which Council consistently applies in managing these assets.</w:t>
      </w:r>
    </w:p>
    <w:p w14:paraId="78A38345" w14:textId="77777777" w:rsidR="00F838B8" w:rsidRDefault="00F838B8" w:rsidP="00F838B8">
      <w:r>
        <w:t xml:space="preserve">This draft Kindergarten Asset Management Plan has been developed to guide Council’s long-term investment in kindergarten facilities, many of which are aging and require a strategic approach to ensure the quality of infrastructure, its equitable distribution of facilities and financial sustainability over the next 20 years. </w:t>
      </w:r>
    </w:p>
    <w:p w14:paraId="33EFDCD0" w14:textId="77777777" w:rsidR="00F838B8" w:rsidRDefault="00F838B8" w:rsidP="00F838B8">
      <w:r w:rsidRPr="007B2191">
        <w:t>This work is being undertaken in the context of significant sector reform, changing demand and a financially constrained operating environment. While the KAMP identifies the actions required to support a sustainable kindergarten asset portfolio, full implementation will depend on securing external grant funding and other investment opportunities to supplement Council’s available resources.</w:t>
      </w:r>
    </w:p>
    <w:p w14:paraId="13F6E86A" w14:textId="77777777" w:rsidR="00F838B8" w:rsidRDefault="00F838B8" w:rsidP="00F838B8">
      <w:pPr>
        <w:pStyle w:val="Heading3"/>
        <w:numPr>
          <w:ilvl w:val="0"/>
          <w:numId w:val="45"/>
        </w:numPr>
      </w:pPr>
      <w:bookmarkStart w:id="19" w:name="_Toc235079540"/>
      <w:bookmarkStart w:id="20" w:name="_Toc235337075"/>
      <w:bookmarkStart w:id="21" w:name="_Toc235337190"/>
      <w:bookmarkStart w:id="22" w:name="_Toc237253360"/>
      <w:r>
        <w:t>Evaluation themes</w:t>
      </w:r>
      <w:bookmarkEnd w:id="19"/>
      <w:bookmarkEnd w:id="20"/>
      <w:bookmarkEnd w:id="21"/>
      <w:bookmarkEnd w:id="22"/>
    </w:p>
    <w:p w14:paraId="023EDD9D" w14:textId="77777777" w:rsidR="00F838B8" w:rsidRPr="00713D42" w:rsidRDefault="00F838B8" w:rsidP="00F838B8">
      <w:pPr>
        <w:pStyle w:val="Heading4"/>
        <w:spacing w:before="0"/>
        <w:rPr>
          <w:rFonts w:cstheme="minorBidi"/>
          <w:i w:val="0"/>
          <w:iCs w:val="0"/>
          <w:lang w:eastAsia="en-AU"/>
        </w:rPr>
      </w:pPr>
      <w:r>
        <w:rPr>
          <w:rFonts w:eastAsiaTheme="minorHAnsi" w:cstheme="minorBidi"/>
          <w:i w:val="0"/>
          <w:iCs w:val="0"/>
          <w:color w:val="auto"/>
        </w:rPr>
        <w:t>Co</w:t>
      </w:r>
      <w:r w:rsidRPr="00713D42">
        <w:rPr>
          <w:rFonts w:eastAsiaTheme="minorHAnsi" w:cstheme="minorBidi"/>
          <w:i w:val="0"/>
          <w:iCs w:val="0"/>
          <w:color w:val="auto"/>
        </w:rPr>
        <w:t>mprehensive analysis of Council</w:t>
      </w:r>
      <w:r>
        <w:rPr>
          <w:rFonts w:eastAsiaTheme="minorHAnsi" w:cstheme="minorBidi"/>
          <w:i w:val="0"/>
          <w:iCs w:val="0"/>
          <w:color w:val="auto"/>
        </w:rPr>
        <w:t xml:space="preserve">’s </w:t>
      </w:r>
      <w:r w:rsidRPr="00713D42">
        <w:rPr>
          <w:rFonts w:eastAsiaTheme="minorHAnsi" w:cstheme="minorBidi"/>
          <w:i w:val="0"/>
          <w:iCs w:val="0"/>
          <w:color w:val="auto"/>
        </w:rPr>
        <w:t>kindergarten</w:t>
      </w:r>
      <w:r>
        <w:rPr>
          <w:rFonts w:eastAsiaTheme="minorHAnsi" w:cstheme="minorBidi"/>
          <w:i w:val="0"/>
          <w:iCs w:val="0"/>
          <w:color w:val="auto"/>
        </w:rPr>
        <w:t xml:space="preserve"> asset portfolio</w:t>
      </w:r>
      <w:r w:rsidRPr="00713D42">
        <w:rPr>
          <w:rFonts w:eastAsiaTheme="minorHAnsi" w:cstheme="minorBidi"/>
          <w:i w:val="0"/>
          <w:iCs w:val="0"/>
          <w:color w:val="auto"/>
        </w:rPr>
        <w:t xml:space="preserve"> focuss</w:t>
      </w:r>
      <w:r>
        <w:rPr>
          <w:rFonts w:eastAsiaTheme="minorHAnsi" w:cstheme="minorBidi"/>
          <w:i w:val="0"/>
          <w:iCs w:val="0"/>
          <w:color w:val="auto"/>
        </w:rPr>
        <w:t>ed</w:t>
      </w:r>
      <w:r w:rsidRPr="00713D42">
        <w:rPr>
          <w:rFonts w:eastAsiaTheme="minorHAnsi" w:cstheme="minorBidi"/>
          <w:i w:val="0"/>
          <w:iCs w:val="0"/>
          <w:color w:val="auto"/>
        </w:rPr>
        <w:t xml:space="preserve"> on</w:t>
      </w:r>
      <w:r>
        <w:rPr>
          <w:rFonts w:eastAsiaTheme="minorHAnsi" w:cstheme="minorBidi"/>
          <w:i w:val="0"/>
          <w:iCs w:val="0"/>
          <w:color w:val="auto"/>
        </w:rPr>
        <w:t>:</w:t>
      </w:r>
    </w:p>
    <w:p w14:paraId="40C87EDE" w14:textId="77777777" w:rsidR="00F838B8" w:rsidRDefault="00F838B8" w:rsidP="00F838B8">
      <w:pPr>
        <w:pStyle w:val="ListParagraph"/>
        <w:numPr>
          <w:ilvl w:val="0"/>
          <w:numId w:val="20"/>
        </w:numPr>
        <w:rPr>
          <w:lang w:eastAsia="en-AU"/>
        </w:rPr>
      </w:pPr>
      <w:r>
        <w:t>Areas of high socio-economic disadvantage</w:t>
      </w:r>
    </w:p>
    <w:p w14:paraId="66B7D248" w14:textId="77777777" w:rsidR="00F838B8" w:rsidRDefault="00F838B8" w:rsidP="00F838B8">
      <w:pPr>
        <w:pStyle w:val="ListParagraph"/>
        <w:numPr>
          <w:ilvl w:val="0"/>
          <w:numId w:val="20"/>
        </w:numPr>
      </w:pPr>
      <w:r>
        <w:t>Financial analysis</w:t>
      </w:r>
    </w:p>
    <w:p w14:paraId="350AF783" w14:textId="77777777" w:rsidR="00F838B8" w:rsidRDefault="00F838B8" w:rsidP="00F838B8">
      <w:pPr>
        <w:pStyle w:val="ListParagraph"/>
        <w:numPr>
          <w:ilvl w:val="0"/>
          <w:numId w:val="20"/>
        </w:numPr>
      </w:pPr>
      <w:r>
        <w:t>Supply and demand</w:t>
      </w:r>
    </w:p>
    <w:p w14:paraId="00C630E3" w14:textId="77777777" w:rsidR="00F838B8" w:rsidRDefault="00F838B8" w:rsidP="00F838B8">
      <w:pPr>
        <w:pStyle w:val="ListParagraph"/>
        <w:numPr>
          <w:ilvl w:val="0"/>
          <w:numId w:val="20"/>
        </w:numPr>
      </w:pPr>
      <w:r>
        <w:t>Building condition, accessibility, and functionality.</w:t>
      </w:r>
    </w:p>
    <w:p w14:paraId="4E4E3534" w14:textId="77777777" w:rsidR="00F838B8" w:rsidRDefault="00F838B8" w:rsidP="00F838B8">
      <w:r>
        <w:t xml:space="preserve">This analysis, along with the asset principles, </w:t>
      </w:r>
      <w:r w:rsidRPr="00713D42">
        <w:t xml:space="preserve">formed the basis of the </w:t>
      </w:r>
      <w:r>
        <w:t xml:space="preserve">preliminary </w:t>
      </w:r>
      <w:r w:rsidRPr="00713D42">
        <w:t>evaluation model</w:t>
      </w:r>
      <w:r>
        <w:t xml:space="preserve"> themes which were </w:t>
      </w:r>
      <w:r w:rsidRPr="00D338CE">
        <w:t>workshopped with Councillors and a</w:t>
      </w:r>
      <w:r>
        <w:t xml:space="preserve"> stakeholder</w:t>
      </w:r>
      <w:r w:rsidRPr="00D338CE">
        <w:t xml:space="preserve"> focus group</w:t>
      </w:r>
      <w:r>
        <w:t>,</w:t>
      </w:r>
      <w:r w:rsidRPr="00D338CE">
        <w:t xml:space="preserve"> to </w:t>
      </w:r>
      <w:r>
        <w:t>review and validate the themes for importance.</w:t>
      </w:r>
    </w:p>
    <w:p w14:paraId="295BE356" w14:textId="77777777" w:rsidR="00F838B8" w:rsidRDefault="00F838B8" w:rsidP="00F838B8">
      <w:pPr>
        <w:pStyle w:val="Heading3"/>
        <w:numPr>
          <w:ilvl w:val="0"/>
          <w:numId w:val="45"/>
        </w:numPr>
      </w:pPr>
      <w:bookmarkStart w:id="23" w:name="_Toc235079541"/>
      <w:bookmarkStart w:id="24" w:name="_Toc235337076"/>
      <w:bookmarkStart w:id="25" w:name="_Toc235337191"/>
      <w:bookmarkStart w:id="26" w:name="_Toc237253361"/>
      <w:r>
        <w:lastRenderedPageBreak/>
        <w:t>Site information</w:t>
      </w:r>
      <w:bookmarkEnd w:id="23"/>
      <w:bookmarkEnd w:id="24"/>
      <w:bookmarkEnd w:id="25"/>
      <w:bookmarkEnd w:id="26"/>
    </w:p>
    <w:p w14:paraId="452D1835" w14:textId="77777777" w:rsidR="00F838B8" w:rsidRDefault="00F838B8" w:rsidP="00F838B8">
      <w:pPr>
        <w:pStyle w:val="Heading4"/>
      </w:pPr>
      <w:r>
        <w:t>4a.</w:t>
      </w:r>
      <w:r>
        <w:tab/>
        <w:t>Yarra Ranges Regions</w:t>
      </w:r>
    </w:p>
    <w:p w14:paraId="6E068B68" w14:textId="77777777" w:rsidR="00F838B8" w:rsidRDefault="00F838B8" w:rsidP="00F838B8">
      <w:pPr>
        <w:rPr>
          <w:lang w:eastAsia="en-AU"/>
        </w:rPr>
      </w:pPr>
      <w:r>
        <w:t xml:space="preserve">Yarra Ranges Council </w:t>
      </w:r>
      <w:proofErr w:type="gramStart"/>
      <w:r>
        <w:t>is located in</w:t>
      </w:r>
      <w:proofErr w:type="gramEnd"/>
      <w:r>
        <w:t xml:space="preserve"> Melbourne’s outer east suburbs between 30 and 100 kilometres east of the Melbourne CBD. It stretches across 2,468 square kilometres encompassing both suburban and rural areas, resulting in significant diversity in the topography and makeup of the community.</w:t>
      </w:r>
    </w:p>
    <w:p w14:paraId="0C1F130A" w14:textId="77777777" w:rsidR="00F838B8" w:rsidRPr="00A70DF0" w:rsidRDefault="00F838B8" w:rsidP="00F838B8">
      <w:r>
        <w:t>In response to this diverse demographic profile, the community is assessed based upon four geographic regions as shown in Table 1 and alongside Council-owned kindergartens in Map 1.</w:t>
      </w:r>
    </w:p>
    <w:p w14:paraId="1F2A1CA9" w14:textId="77777777" w:rsidR="00F838B8" w:rsidRDefault="00F838B8" w:rsidP="00F838B8">
      <w:pPr>
        <w:rPr>
          <w:lang w:eastAsia="en-AU"/>
        </w:rPr>
      </w:pPr>
      <w:r>
        <w:rPr>
          <w:i/>
          <w:iCs/>
        </w:rPr>
        <w:t>Table 1. Yarra Ranges Council Regions</w:t>
      </w:r>
    </w:p>
    <w:tbl>
      <w:tblPr>
        <w:tblW w:w="5000" w:type="pct"/>
        <w:tblLook w:val="04A0" w:firstRow="1" w:lastRow="0" w:firstColumn="1" w:lastColumn="0" w:noHBand="0" w:noVBand="1"/>
      </w:tblPr>
      <w:tblGrid>
        <w:gridCol w:w="2251"/>
        <w:gridCol w:w="2251"/>
        <w:gridCol w:w="2252"/>
        <w:gridCol w:w="2252"/>
      </w:tblGrid>
      <w:tr w:rsidR="00F838B8" w:rsidRPr="00212155" w14:paraId="1B1F93C0" w14:textId="77777777" w:rsidTr="006A732F">
        <w:trPr>
          <w:trHeight w:val="739"/>
        </w:trPr>
        <w:tc>
          <w:tcPr>
            <w:tcW w:w="1250" w:type="pct"/>
            <w:tcBorders>
              <w:top w:val="single" w:sz="8" w:space="0" w:color="auto"/>
              <w:left w:val="single" w:sz="8" w:space="0" w:color="auto"/>
              <w:bottom w:val="single" w:sz="8" w:space="0" w:color="auto"/>
              <w:right w:val="nil"/>
            </w:tcBorders>
            <w:shd w:val="clear" w:color="000000" w:fill="C5D3FF"/>
            <w:vAlign w:val="bottom"/>
            <w:hideMark/>
          </w:tcPr>
          <w:p w14:paraId="2D9A3173" w14:textId="77777777" w:rsidR="00F838B8" w:rsidRPr="00212155" w:rsidRDefault="00F838B8" w:rsidP="006A732F">
            <w:pPr>
              <w:spacing w:after="0" w:line="240" w:lineRule="auto"/>
              <w:rPr>
                <w:rFonts w:ascii="Aptos Narrow" w:eastAsia="Times New Roman" w:hAnsi="Aptos Narrow" w:cs="Times New Roman"/>
                <w:b/>
                <w:bCs/>
                <w:color w:val="000000"/>
                <w:kern w:val="0"/>
                <w:lang w:eastAsia="en-AU"/>
                <w14:ligatures w14:val="none"/>
              </w:rPr>
            </w:pPr>
            <w:r w:rsidRPr="00212155">
              <w:rPr>
                <w:rFonts w:ascii="Aptos Narrow" w:eastAsia="Times New Roman" w:hAnsi="Aptos Narrow" w:cs="Times New Roman"/>
                <w:b/>
                <w:bCs/>
                <w:color w:val="000000"/>
                <w:kern w:val="0"/>
                <w:lang w:eastAsia="en-AU"/>
                <w14:ligatures w14:val="none"/>
              </w:rPr>
              <w:t>Hills</w:t>
            </w:r>
          </w:p>
        </w:tc>
        <w:tc>
          <w:tcPr>
            <w:tcW w:w="1250" w:type="pct"/>
            <w:tcBorders>
              <w:top w:val="single" w:sz="8" w:space="0" w:color="auto"/>
              <w:left w:val="single" w:sz="8" w:space="0" w:color="auto"/>
              <w:bottom w:val="single" w:sz="8" w:space="0" w:color="auto"/>
              <w:right w:val="nil"/>
            </w:tcBorders>
            <w:shd w:val="clear" w:color="000000" w:fill="FFCC99"/>
            <w:vAlign w:val="bottom"/>
            <w:hideMark/>
          </w:tcPr>
          <w:p w14:paraId="0F67C925" w14:textId="77777777" w:rsidR="00F838B8" w:rsidRPr="00212155" w:rsidRDefault="00F838B8" w:rsidP="006A732F">
            <w:pPr>
              <w:spacing w:after="0" w:line="240" w:lineRule="auto"/>
              <w:rPr>
                <w:rFonts w:ascii="Aptos Narrow" w:eastAsia="Times New Roman" w:hAnsi="Aptos Narrow" w:cs="Times New Roman"/>
                <w:b/>
                <w:bCs/>
                <w:color w:val="000000"/>
                <w:kern w:val="0"/>
                <w:lang w:eastAsia="en-AU"/>
                <w14:ligatures w14:val="none"/>
              </w:rPr>
            </w:pPr>
            <w:r w:rsidRPr="00212155">
              <w:rPr>
                <w:rFonts w:ascii="Aptos Narrow" w:eastAsia="Times New Roman" w:hAnsi="Aptos Narrow" w:cs="Times New Roman"/>
                <w:b/>
                <w:bCs/>
                <w:color w:val="000000"/>
                <w:kern w:val="0"/>
                <w:lang w:eastAsia="en-AU"/>
                <w14:ligatures w14:val="none"/>
              </w:rPr>
              <w:t>Urban</w:t>
            </w:r>
          </w:p>
        </w:tc>
        <w:tc>
          <w:tcPr>
            <w:tcW w:w="1250" w:type="pct"/>
            <w:tcBorders>
              <w:top w:val="single" w:sz="8" w:space="0" w:color="auto"/>
              <w:left w:val="single" w:sz="8" w:space="0" w:color="auto"/>
              <w:bottom w:val="single" w:sz="8" w:space="0" w:color="auto"/>
              <w:right w:val="nil"/>
            </w:tcBorders>
            <w:shd w:val="clear" w:color="000000" w:fill="CCFFFF"/>
            <w:vAlign w:val="bottom"/>
            <w:hideMark/>
          </w:tcPr>
          <w:p w14:paraId="1B9C450B" w14:textId="77777777" w:rsidR="00F838B8" w:rsidRPr="00212155" w:rsidRDefault="00F838B8" w:rsidP="006A732F">
            <w:pPr>
              <w:spacing w:after="0" w:line="240" w:lineRule="auto"/>
              <w:rPr>
                <w:rFonts w:ascii="Aptos Narrow" w:eastAsia="Times New Roman" w:hAnsi="Aptos Narrow" w:cs="Times New Roman"/>
                <w:b/>
                <w:bCs/>
                <w:color w:val="000000"/>
                <w:kern w:val="0"/>
                <w:lang w:eastAsia="en-AU"/>
                <w14:ligatures w14:val="none"/>
              </w:rPr>
            </w:pPr>
            <w:r w:rsidRPr="00212155">
              <w:rPr>
                <w:rFonts w:ascii="Aptos Narrow" w:eastAsia="Times New Roman" w:hAnsi="Aptos Narrow" w:cs="Times New Roman"/>
                <w:b/>
                <w:bCs/>
                <w:color w:val="000000"/>
                <w:kern w:val="0"/>
                <w:lang w:eastAsia="en-AU"/>
                <w14:ligatures w14:val="none"/>
              </w:rPr>
              <w:t>Upper Yarra</w:t>
            </w:r>
          </w:p>
        </w:tc>
        <w:tc>
          <w:tcPr>
            <w:tcW w:w="1250" w:type="pct"/>
            <w:tcBorders>
              <w:top w:val="single" w:sz="8" w:space="0" w:color="auto"/>
              <w:left w:val="single" w:sz="8" w:space="0" w:color="auto"/>
              <w:bottom w:val="single" w:sz="8" w:space="0" w:color="auto"/>
              <w:right w:val="single" w:sz="8" w:space="0" w:color="auto"/>
            </w:tcBorders>
            <w:shd w:val="clear" w:color="000000" w:fill="F2CEEF"/>
            <w:noWrap/>
            <w:vAlign w:val="bottom"/>
            <w:hideMark/>
          </w:tcPr>
          <w:p w14:paraId="55117E1A" w14:textId="77777777" w:rsidR="00F838B8" w:rsidRPr="00212155" w:rsidRDefault="00F838B8" w:rsidP="006A732F">
            <w:pPr>
              <w:spacing w:after="0" w:line="240" w:lineRule="auto"/>
              <w:rPr>
                <w:rFonts w:ascii="Aptos Narrow" w:eastAsia="Times New Roman" w:hAnsi="Aptos Narrow" w:cs="Times New Roman"/>
                <w:b/>
                <w:bCs/>
                <w:color w:val="000000"/>
                <w:kern w:val="0"/>
                <w:lang w:eastAsia="en-AU"/>
                <w14:ligatures w14:val="none"/>
              </w:rPr>
            </w:pPr>
            <w:r w:rsidRPr="00212155">
              <w:rPr>
                <w:rFonts w:ascii="Aptos Narrow" w:eastAsia="Times New Roman" w:hAnsi="Aptos Narrow" w:cs="Times New Roman"/>
                <w:b/>
                <w:bCs/>
                <w:color w:val="000000"/>
                <w:kern w:val="0"/>
                <w:lang w:eastAsia="en-AU"/>
                <w14:ligatures w14:val="none"/>
              </w:rPr>
              <w:t>Valley</w:t>
            </w:r>
          </w:p>
        </w:tc>
      </w:tr>
      <w:tr w:rsidR="00F838B8" w:rsidRPr="00212155" w14:paraId="55226687" w14:textId="77777777" w:rsidTr="006A732F">
        <w:trPr>
          <w:trHeight w:val="780"/>
        </w:trPr>
        <w:tc>
          <w:tcPr>
            <w:tcW w:w="1250" w:type="pct"/>
            <w:tcBorders>
              <w:top w:val="nil"/>
              <w:left w:val="single" w:sz="8" w:space="0" w:color="auto"/>
              <w:bottom w:val="nil"/>
              <w:right w:val="nil"/>
            </w:tcBorders>
            <w:shd w:val="clear" w:color="000000" w:fill="C5D3FF"/>
            <w:vAlign w:val="bottom"/>
            <w:hideMark/>
          </w:tcPr>
          <w:p w14:paraId="2573DA3C"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Mount Dandenong, Olinda, Sassafras, Kalorama</w:t>
            </w:r>
          </w:p>
        </w:tc>
        <w:tc>
          <w:tcPr>
            <w:tcW w:w="1250" w:type="pct"/>
            <w:tcBorders>
              <w:top w:val="nil"/>
              <w:left w:val="single" w:sz="8" w:space="0" w:color="auto"/>
              <w:bottom w:val="nil"/>
              <w:right w:val="nil"/>
            </w:tcBorders>
            <w:shd w:val="clear" w:color="000000" w:fill="FFCC99"/>
            <w:vAlign w:val="bottom"/>
            <w:hideMark/>
          </w:tcPr>
          <w:p w14:paraId="6887ED16"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Gruyere-Coldstream-</w:t>
            </w:r>
            <w:proofErr w:type="spellStart"/>
            <w:r w:rsidRPr="00212155">
              <w:rPr>
                <w:rFonts w:ascii="Aptos Narrow" w:eastAsia="Times New Roman" w:hAnsi="Aptos Narrow" w:cs="Times New Roman"/>
                <w:color w:val="000000"/>
                <w:kern w:val="0"/>
                <w:lang w:eastAsia="en-AU"/>
                <w14:ligatures w14:val="none"/>
              </w:rPr>
              <w:t>Yerring</w:t>
            </w:r>
            <w:proofErr w:type="spellEnd"/>
          </w:p>
        </w:tc>
        <w:tc>
          <w:tcPr>
            <w:tcW w:w="1250" w:type="pct"/>
            <w:tcBorders>
              <w:top w:val="nil"/>
              <w:left w:val="single" w:sz="8" w:space="0" w:color="auto"/>
              <w:bottom w:val="nil"/>
              <w:right w:val="nil"/>
            </w:tcBorders>
            <w:shd w:val="clear" w:color="000000" w:fill="CCFFFF"/>
            <w:vAlign w:val="bottom"/>
            <w:hideMark/>
          </w:tcPr>
          <w:p w14:paraId="419F5529"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Rural South &amp; East</w:t>
            </w:r>
          </w:p>
        </w:tc>
        <w:tc>
          <w:tcPr>
            <w:tcW w:w="1250" w:type="pct"/>
            <w:tcBorders>
              <w:top w:val="nil"/>
              <w:left w:val="single" w:sz="8" w:space="0" w:color="auto"/>
              <w:bottom w:val="nil"/>
              <w:right w:val="single" w:sz="8" w:space="0" w:color="auto"/>
            </w:tcBorders>
            <w:shd w:val="clear" w:color="000000" w:fill="F2CEEF"/>
            <w:vAlign w:val="bottom"/>
            <w:hideMark/>
          </w:tcPr>
          <w:p w14:paraId="1892DC84"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Yarra Glen &amp; Surrounds</w:t>
            </w:r>
          </w:p>
        </w:tc>
      </w:tr>
      <w:tr w:rsidR="00F838B8" w:rsidRPr="00212155" w14:paraId="48235AF7" w14:textId="77777777" w:rsidTr="006A732F">
        <w:trPr>
          <w:trHeight w:val="739"/>
        </w:trPr>
        <w:tc>
          <w:tcPr>
            <w:tcW w:w="1250" w:type="pct"/>
            <w:tcBorders>
              <w:top w:val="nil"/>
              <w:left w:val="single" w:sz="8" w:space="0" w:color="auto"/>
              <w:bottom w:val="nil"/>
              <w:right w:val="nil"/>
            </w:tcBorders>
            <w:shd w:val="clear" w:color="000000" w:fill="C5D3FF"/>
            <w:vAlign w:val="bottom"/>
            <w:hideMark/>
          </w:tcPr>
          <w:p w14:paraId="23C43A30"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Monbulk-Silvan</w:t>
            </w:r>
          </w:p>
        </w:tc>
        <w:tc>
          <w:tcPr>
            <w:tcW w:w="1250" w:type="pct"/>
            <w:tcBorders>
              <w:top w:val="nil"/>
              <w:left w:val="single" w:sz="8" w:space="0" w:color="auto"/>
              <w:bottom w:val="nil"/>
              <w:right w:val="nil"/>
            </w:tcBorders>
            <w:shd w:val="clear" w:color="000000" w:fill="FFCC99"/>
            <w:vAlign w:val="bottom"/>
            <w:hideMark/>
          </w:tcPr>
          <w:p w14:paraId="39F9018E"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Lilydale</w:t>
            </w:r>
          </w:p>
        </w:tc>
        <w:tc>
          <w:tcPr>
            <w:tcW w:w="1250" w:type="pct"/>
            <w:tcBorders>
              <w:top w:val="nil"/>
              <w:left w:val="single" w:sz="8" w:space="0" w:color="auto"/>
              <w:bottom w:val="nil"/>
              <w:right w:val="nil"/>
            </w:tcBorders>
            <w:shd w:val="clear" w:color="000000" w:fill="CCFFFF"/>
            <w:vAlign w:val="bottom"/>
            <w:hideMark/>
          </w:tcPr>
          <w:p w14:paraId="20BD6E51"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Warburton &amp; Surrounds</w:t>
            </w:r>
          </w:p>
        </w:tc>
        <w:tc>
          <w:tcPr>
            <w:tcW w:w="1250" w:type="pct"/>
            <w:tcBorders>
              <w:top w:val="nil"/>
              <w:left w:val="single" w:sz="8" w:space="0" w:color="auto"/>
              <w:bottom w:val="nil"/>
              <w:right w:val="single" w:sz="8" w:space="0" w:color="auto"/>
            </w:tcBorders>
            <w:shd w:val="clear" w:color="000000" w:fill="F2CEEF"/>
            <w:vAlign w:val="bottom"/>
            <w:hideMark/>
          </w:tcPr>
          <w:p w14:paraId="1E3DE914"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Healesville &amp; Surrounds</w:t>
            </w:r>
          </w:p>
        </w:tc>
      </w:tr>
      <w:tr w:rsidR="00F838B8" w:rsidRPr="00212155" w14:paraId="24D4F4E2" w14:textId="77777777" w:rsidTr="006A732F">
        <w:trPr>
          <w:trHeight w:val="739"/>
        </w:trPr>
        <w:tc>
          <w:tcPr>
            <w:tcW w:w="1250" w:type="pct"/>
            <w:tcBorders>
              <w:top w:val="nil"/>
              <w:left w:val="single" w:sz="8" w:space="0" w:color="auto"/>
              <w:bottom w:val="nil"/>
              <w:right w:val="nil"/>
            </w:tcBorders>
            <w:shd w:val="clear" w:color="000000" w:fill="C5D3FF"/>
            <w:vAlign w:val="bottom"/>
            <w:hideMark/>
          </w:tcPr>
          <w:p w14:paraId="0F658023"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Kallista &amp; Surrounds</w:t>
            </w:r>
          </w:p>
        </w:tc>
        <w:tc>
          <w:tcPr>
            <w:tcW w:w="1250" w:type="pct"/>
            <w:tcBorders>
              <w:top w:val="nil"/>
              <w:left w:val="single" w:sz="8" w:space="0" w:color="auto"/>
              <w:bottom w:val="nil"/>
              <w:right w:val="nil"/>
            </w:tcBorders>
            <w:shd w:val="clear" w:color="000000" w:fill="FFCC99"/>
            <w:vAlign w:val="bottom"/>
            <w:hideMark/>
          </w:tcPr>
          <w:p w14:paraId="43F1805A"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Chirnside Park</w:t>
            </w:r>
          </w:p>
        </w:tc>
        <w:tc>
          <w:tcPr>
            <w:tcW w:w="1250" w:type="pct"/>
            <w:tcBorders>
              <w:top w:val="nil"/>
              <w:left w:val="single" w:sz="8" w:space="0" w:color="auto"/>
              <w:bottom w:val="nil"/>
              <w:right w:val="nil"/>
            </w:tcBorders>
            <w:shd w:val="clear" w:color="000000" w:fill="CCFFFF"/>
            <w:vAlign w:val="bottom"/>
            <w:hideMark/>
          </w:tcPr>
          <w:p w14:paraId="22D5DB08"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Seville-Seville East</w:t>
            </w:r>
          </w:p>
        </w:tc>
        <w:tc>
          <w:tcPr>
            <w:tcW w:w="1250" w:type="pct"/>
            <w:tcBorders>
              <w:top w:val="nil"/>
              <w:left w:val="single" w:sz="8" w:space="0" w:color="auto"/>
              <w:bottom w:val="nil"/>
              <w:right w:val="single" w:sz="8" w:space="0" w:color="auto"/>
            </w:tcBorders>
            <w:shd w:val="clear" w:color="000000" w:fill="F2CEEF"/>
            <w:noWrap/>
            <w:vAlign w:val="bottom"/>
            <w:hideMark/>
          </w:tcPr>
          <w:p w14:paraId="01408FB0"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r>
      <w:tr w:rsidR="00F838B8" w:rsidRPr="00212155" w14:paraId="3A1DAC31" w14:textId="77777777" w:rsidTr="006A732F">
        <w:trPr>
          <w:trHeight w:val="739"/>
        </w:trPr>
        <w:tc>
          <w:tcPr>
            <w:tcW w:w="1250" w:type="pct"/>
            <w:tcBorders>
              <w:top w:val="nil"/>
              <w:left w:val="single" w:sz="8" w:space="0" w:color="auto"/>
              <w:bottom w:val="nil"/>
              <w:right w:val="nil"/>
            </w:tcBorders>
            <w:shd w:val="clear" w:color="000000" w:fill="C5D3FF"/>
            <w:vAlign w:val="bottom"/>
            <w:hideMark/>
          </w:tcPr>
          <w:p w14:paraId="18C34072"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Upwey &amp; Surrounds</w:t>
            </w:r>
          </w:p>
        </w:tc>
        <w:tc>
          <w:tcPr>
            <w:tcW w:w="1250" w:type="pct"/>
            <w:tcBorders>
              <w:top w:val="nil"/>
              <w:left w:val="single" w:sz="8" w:space="0" w:color="auto"/>
              <w:bottom w:val="nil"/>
              <w:right w:val="nil"/>
            </w:tcBorders>
            <w:shd w:val="clear" w:color="000000" w:fill="FFCC99"/>
            <w:vAlign w:val="bottom"/>
            <w:hideMark/>
          </w:tcPr>
          <w:p w14:paraId="158C1931"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Mooroolbark</w:t>
            </w:r>
          </w:p>
        </w:tc>
        <w:tc>
          <w:tcPr>
            <w:tcW w:w="1250" w:type="pct"/>
            <w:tcBorders>
              <w:top w:val="nil"/>
              <w:left w:val="single" w:sz="8" w:space="0" w:color="auto"/>
              <w:bottom w:val="nil"/>
              <w:right w:val="nil"/>
            </w:tcBorders>
            <w:shd w:val="clear" w:color="000000" w:fill="CCFFFF"/>
            <w:vAlign w:val="bottom"/>
            <w:hideMark/>
          </w:tcPr>
          <w:p w14:paraId="3AAF185F"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Wandin &amp; Surrounds</w:t>
            </w:r>
          </w:p>
        </w:tc>
        <w:tc>
          <w:tcPr>
            <w:tcW w:w="1250" w:type="pct"/>
            <w:tcBorders>
              <w:top w:val="nil"/>
              <w:left w:val="single" w:sz="8" w:space="0" w:color="auto"/>
              <w:bottom w:val="nil"/>
              <w:right w:val="single" w:sz="8" w:space="0" w:color="auto"/>
            </w:tcBorders>
            <w:shd w:val="clear" w:color="000000" w:fill="F2CEEF"/>
            <w:noWrap/>
            <w:vAlign w:val="bottom"/>
            <w:hideMark/>
          </w:tcPr>
          <w:p w14:paraId="6A46D31B"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r>
      <w:tr w:rsidR="00F838B8" w:rsidRPr="00212155" w14:paraId="2D011A4C" w14:textId="77777777" w:rsidTr="006A732F">
        <w:trPr>
          <w:trHeight w:val="739"/>
        </w:trPr>
        <w:tc>
          <w:tcPr>
            <w:tcW w:w="1250" w:type="pct"/>
            <w:tcBorders>
              <w:top w:val="nil"/>
              <w:left w:val="single" w:sz="8" w:space="0" w:color="auto"/>
              <w:bottom w:val="nil"/>
              <w:right w:val="nil"/>
            </w:tcBorders>
            <w:shd w:val="clear" w:color="000000" w:fill="C5D3FF"/>
            <w:vAlign w:val="bottom"/>
            <w:hideMark/>
          </w:tcPr>
          <w:p w14:paraId="1F63B788"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Belgrave-Selby</w:t>
            </w:r>
          </w:p>
        </w:tc>
        <w:tc>
          <w:tcPr>
            <w:tcW w:w="1250" w:type="pct"/>
            <w:tcBorders>
              <w:top w:val="nil"/>
              <w:left w:val="single" w:sz="8" w:space="0" w:color="auto"/>
              <w:bottom w:val="nil"/>
              <w:right w:val="nil"/>
            </w:tcBorders>
            <w:shd w:val="clear" w:color="000000" w:fill="FFCC99"/>
            <w:vAlign w:val="bottom"/>
            <w:hideMark/>
          </w:tcPr>
          <w:p w14:paraId="4F84AD2E"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Mount Evelyn</w:t>
            </w:r>
          </w:p>
        </w:tc>
        <w:tc>
          <w:tcPr>
            <w:tcW w:w="1250" w:type="pct"/>
            <w:tcBorders>
              <w:top w:val="nil"/>
              <w:left w:val="single" w:sz="8" w:space="0" w:color="auto"/>
              <w:bottom w:val="nil"/>
              <w:right w:val="nil"/>
            </w:tcBorders>
            <w:shd w:val="clear" w:color="000000" w:fill="CCFFFF"/>
            <w:vAlign w:val="bottom"/>
            <w:hideMark/>
          </w:tcPr>
          <w:p w14:paraId="2FF49035"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c>
          <w:tcPr>
            <w:tcW w:w="1250" w:type="pct"/>
            <w:tcBorders>
              <w:top w:val="nil"/>
              <w:left w:val="single" w:sz="8" w:space="0" w:color="auto"/>
              <w:bottom w:val="nil"/>
              <w:right w:val="single" w:sz="8" w:space="0" w:color="auto"/>
            </w:tcBorders>
            <w:shd w:val="clear" w:color="000000" w:fill="F2CEEF"/>
            <w:noWrap/>
            <w:vAlign w:val="bottom"/>
            <w:hideMark/>
          </w:tcPr>
          <w:p w14:paraId="544D1A91"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r>
      <w:tr w:rsidR="00F838B8" w:rsidRPr="00212155" w14:paraId="6344EC95" w14:textId="77777777" w:rsidTr="006A732F">
        <w:trPr>
          <w:trHeight w:val="739"/>
        </w:trPr>
        <w:tc>
          <w:tcPr>
            <w:tcW w:w="1250" w:type="pct"/>
            <w:tcBorders>
              <w:top w:val="nil"/>
              <w:left w:val="single" w:sz="8" w:space="0" w:color="auto"/>
              <w:bottom w:val="nil"/>
              <w:right w:val="nil"/>
            </w:tcBorders>
            <w:shd w:val="clear" w:color="000000" w:fill="C5D3FF"/>
            <w:vAlign w:val="bottom"/>
            <w:hideMark/>
          </w:tcPr>
          <w:p w14:paraId="1E5AA57C"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Belgrave Heights &amp; Surrounds</w:t>
            </w:r>
          </w:p>
        </w:tc>
        <w:tc>
          <w:tcPr>
            <w:tcW w:w="1250" w:type="pct"/>
            <w:tcBorders>
              <w:top w:val="nil"/>
              <w:left w:val="single" w:sz="8" w:space="0" w:color="auto"/>
              <w:bottom w:val="nil"/>
              <w:right w:val="nil"/>
            </w:tcBorders>
            <w:shd w:val="clear" w:color="000000" w:fill="FFCC99"/>
            <w:vAlign w:val="bottom"/>
            <w:hideMark/>
          </w:tcPr>
          <w:p w14:paraId="168B51A7"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Montrose</w:t>
            </w:r>
          </w:p>
        </w:tc>
        <w:tc>
          <w:tcPr>
            <w:tcW w:w="1250" w:type="pct"/>
            <w:vMerge w:val="restart"/>
            <w:tcBorders>
              <w:top w:val="nil"/>
              <w:left w:val="single" w:sz="8" w:space="0" w:color="auto"/>
              <w:bottom w:val="single" w:sz="8" w:space="0" w:color="000000"/>
              <w:right w:val="single" w:sz="8" w:space="0" w:color="auto"/>
            </w:tcBorders>
            <w:shd w:val="clear" w:color="000000" w:fill="CCFFFF"/>
            <w:vAlign w:val="bottom"/>
            <w:hideMark/>
          </w:tcPr>
          <w:p w14:paraId="79C831B5" w14:textId="77777777" w:rsidR="00F838B8" w:rsidRPr="00212155" w:rsidRDefault="00F838B8" w:rsidP="006A732F">
            <w:pPr>
              <w:spacing w:after="0" w:line="240" w:lineRule="auto"/>
              <w:jc w:val="center"/>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c>
          <w:tcPr>
            <w:tcW w:w="1250" w:type="pct"/>
            <w:tcBorders>
              <w:top w:val="nil"/>
              <w:left w:val="nil"/>
              <w:bottom w:val="nil"/>
              <w:right w:val="single" w:sz="8" w:space="0" w:color="auto"/>
            </w:tcBorders>
            <w:shd w:val="clear" w:color="000000" w:fill="F2CEEF"/>
            <w:noWrap/>
            <w:vAlign w:val="bottom"/>
            <w:hideMark/>
          </w:tcPr>
          <w:p w14:paraId="1027D5E2"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r>
      <w:tr w:rsidR="00F838B8" w:rsidRPr="00212155" w14:paraId="3AF84F95" w14:textId="77777777" w:rsidTr="006A732F">
        <w:trPr>
          <w:trHeight w:val="739"/>
        </w:trPr>
        <w:tc>
          <w:tcPr>
            <w:tcW w:w="1250" w:type="pct"/>
            <w:tcBorders>
              <w:top w:val="nil"/>
              <w:left w:val="single" w:sz="8" w:space="0" w:color="auto"/>
              <w:bottom w:val="single" w:sz="8" w:space="0" w:color="auto"/>
              <w:right w:val="nil"/>
            </w:tcBorders>
            <w:shd w:val="clear" w:color="000000" w:fill="C5D3FF"/>
            <w:vAlign w:val="bottom"/>
            <w:hideMark/>
          </w:tcPr>
          <w:p w14:paraId="6634F3C8"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c>
          <w:tcPr>
            <w:tcW w:w="1250" w:type="pct"/>
            <w:tcBorders>
              <w:top w:val="nil"/>
              <w:left w:val="single" w:sz="8" w:space="0" w:color="auto"/>
              <w:bottom w:val="single" w:sz="8" w:space="0" w:color="auto"/>
              <w:right w:val="nil"/>
            </w:tcBorders>
            <w:shd w:val="clear" w:color="000000" w:fill="FFCC99"/>
            <w:vAlign w:val="bottom"/>
            <w:hideMark/>
          </w:tcPr>
          <w:p w14:paraId="18792FD4"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Kilsyth</w:t>
            </w:r>
          </w:p>
        </w:tc>
        <w:tc>
          <w:tcPr>
            <w:tcW w:w="1250" w:type="pct"/>
            <w:vMerge/>
            <w:tcBorders>
              <w:top w:val="nil"/>
              <w:left w:val="single" w:sz="8" w:space="0" w:color="auto"/>
              <w:bottom w:val="single" w:sz="8" w:space="0" w:color="000000"/>
              <w:right w:val="single" w:sz="8" w:space="0" w:color="auto"/>
            </w:tcBorders>
            <w:vAlign w:val="center"/>
            <w:hideMark/>
          </w:tcPr>
          <w:p w14:paraId="7C2C8844"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p>
        </w:tc>
        <w:tc>
          <w:tcPr>
            <w:tcW w:w="1250" w:type="pct"/>
            <w:tcBorders>
              <w:top w:val="nil"/>
              <w:left w:val="nil"/>
              <w:bottom w:val="single" w:sz="8" w:space="0" w:color="auto"/>
              <w:right w:val="single" w:sz="8" w:space="0" w:color="auto"/>
            </w:tcBorders>
            <w:shd w:val="clear" w:color="000000" w:fill="F2CEEF"/>
            <w:noWrap/>
            <w:vAlign w:val="bottom"/>
            <w:hideMark/>
          </w:tcPr>
          <w:p w14:paraId="53749801" w14:textId="77777777" w:rsidR="00F838B8" w:rsidRPr="00212155" w:rsidRDefault="00F838B8" w:rsidP="006A732F">
            <w:pPr>
              <w:spacing w:after="0" w:line="240" w:lineRule="auto"/>
              <w:rPr>
                <w:rFonts w:ascii="Aptos Narrow" w:eastAsia="Times New Roman" w:hAnsi="Aptos Narrow" w:cs="Times New Roman"/>
                <w:color w:val="000000"/>
                <w:kern w:val="0"/>
                <w:lang w:eastAsia="en-AU"/>
                <w14:ligatures w14:val="none"/>
              </w:rPr>
            </w:pPr>
            <w:r w:rsidRPr="00212155">
              <w:rPr>
                <w:rFonts w:ascii="Aptos Narrow" w:eastAsia="Times New Roman" w:hAnsi="Aptos Narrow" w:cs="Times New Roman"/>
                <w:color w:val="000000"/>
                <w:kern w:val="0"/>
                <w:lang w:eastAsia="en-AU"/>
                <w14:ligatures w14:val="none"/>
              </w:rPr>
              <w:t> </w:t>
            </w:r>
          </w:p>
        </w:tc>
      </w:tr>
    </w:tbl>
    <w:p w14:paraId="6311CC36" w14:textId="77777777" w:rsidR="00F838B8" w:rsidRDefault="00F838B8" w:rsidP="00F838B8">
      <w:pPr>
        <w:spacing w:after="0"/>
        <w:rPr>
          <w:lang w:eastAsia="en-AU"/>
        </w:rPr>
      </w:pPr>
    </w:p>
    <w:p w14:paraId="3CD41F97" w14:textId="77777777" w:rsidR="00F838B8" w:rsidRDefault="00F838B8" w:rsidP="00F838B8">
      <w:pPr>
        <w:spacing w:after="0"/>
        <w:rPr>
          <w:lang w:eastAsia="en-AU"/>
        </w:rPr>
      </w:pPr>
    </w:p>
    <w:p w14:paraId="30CCB3E1" w14:textId="77777777" w:rsidR="00F838B8" w:rsidRDefault="00F838B8" w:rsidP="00F838B8">
      <w:pPr>
        <w:spacing w:after="0"/>
        <w:rPr>
          <w:lang w:eastAsia="en-AU"/>
        </w:rPr>
      </w:pPr>
    </w:p>
    <w:p w14:paraId="381D9847" w14:textId="77777777" w:rsidR="00F838B8" w:rsidRDefault="00F838B8" w:rsidP="00F838B8">
      <w:pPr>
        <w:spacing w:after="0"/>
        <w:rPr>
          <w:lang w:eastAsia="en-AU"/>
        </w:rPr>
      </w:pPr>
    </w:p>
    <w:p w14:paraId="6267B7F4" w14:textId="77777777" w:rsidR="00F838B8" w:rsidRDefault="00F838B8" w:rsidP="00F838B8">
      <w:pPr>
        <w:spacing w:before="240"/>
        <w:rPr>
          <w:lang w:eastAsia="en-AU"/>
        </w:rPr>
      </w:pPr>
    </w:p>
    <w:p w14:paraId="4008F584" w14:textId="77777777" w:rsidR="00F838B8" w:rsidRDefault="00F838B8" w:rsidP="00F838B8">
      <w:pPr>
        <w:spacing w:before="240"/>
        <w:rPr>
          <w:i/>
          <w:iCs/>
        </w:rPr>
        <w:sectPr w:rsidR="00F838B8" w:rsidSect="00F838B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32BF95AE" w14:textId="77777777" w:rsidR="00F838B8" w:rsidRDefault="00F838B8" w:rsidP="00F838B8">
      <w:pPr>
        <w:spacing w:before="240"/>
        <w:rPr>
          <w:lang w:eastAsia="en-AU"/>
        </w:rPr>
      </w:pPr>
      <w:r>
        <w:rPr>
          <w:i/>
          <w:iCs/>
        </w:rPr>
        <w:lastRenderedPageBreak/>
        <w:t>Map 1. Council-owned kindergarten facilities</w:t>
      </w:r>
    </w:p>
    <w:p w14:paraId="7ADE0E0C" w14:textId="77777777" w:rsidR="00F838B8" w:rsidRDefault="00F838B8" w:rsidP="00F838B8">
      <w:pPr>
        <w:pStyle w:val="Heading4"/>
        <w:rPr>
          <w:rStyle w:val="IntenseEmphasis"/>
          <w:i/>
          <w:iCs/>
        </w:rPr>
      </w:pPr>
      <w:r>
        <w:rPr>
          <w:rStyle w:val="IntenseEmphasis"/>
          <w:i/>
          <w:iCs/>
        </w:rPr>
        <w:tab/>
      </w:r>
      <w:r>
        <w:rPr>
          <w:noProof/>
        </w:rPr>
        <w:drawing>
          <wp:inline distT="0" distB="0" distL="0" distR="0" wp14:anchorId="467C0252" wp14:editId="1E71CBA6">
            <wp:extent cx="6554833" cy="4663838"/>
            <wp:effectExtent l="0" t="0" r="0" b="3810"/>
            <wp:docPr id="52993182" name="Picture 1" descr="Map showing Yarra Ranges Council  with SA2 boundaries indicated and the four planning regions of Hills, Healesville - Yarra Glen, Yarra Valley and Urban areas colour coded. Black dots mark kindergarten facilities, highlighting the distribution of the buildings across the diverse geographic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3182" name="Picture 1" descr="Map showing Yarra Ranges Council  with SA2 boundaries indicated and the four planning regions of Hills, Healesville - Yarra Glen, Yarra Valley and Urban areas colour coded. Black dots mark kindergarten facilities, highlighting the distribution of the buildings across the diverse geographic zones."/>
                    <pic:cNvPicPr/>
                  </pic:nvPicPr>
                  <pic:blipFill>
                    <a:blip r:embed="rId15"/>
                    <a:stretch>
                      <a:fillRect/>
                    </a:stretch>
                  </pic:blipFill>
                  <pic:spPr>
                    <a:xfrm>
                      <a:off x="0" y="0"/>
                      <a:ext cx="6590956" cy="4689540"/>
                    </a:xfrm>
                    <a:prstGeom prst="rect">
                      <a:avLst/>
                    </a:prstGeom>
                  </pic:spPr>
                </pic:pic>
              </a:graphicData>
            </a:graphic>
          </wp:inline>
        </w:drawing>
      </w:r>
    </w:p>
    <w:p w14:paraId="33CDDA65" w14:textId="77777777" w:rsidR="00F838B8" w:rsidRPr="008C165D" w:rsidRDefault="00F838B8" w:rsidP="00F838B8">
      <w:pPr>
        <w:pStyle w:val="Heading4"/>
        <w:rPr>
          <w:rStyle w:val="IntenseEmphasis"/>
          <w:i/>
          <w:iCs/>
        </w:rPr>
      </w:pPr>
      <w:r>
        <w:rPr>
          <w:rStyle w:val="IntenseEmphasis"/>
          <w:i/>
          <w:iCs/>
        </w:rPr>
        <w:t>4b.</w:t>
      </w:r>
      <w:r w:rsidRPr="008C165D">
        <w:rPr>
          <w:rStyle w:val="IntenseEmphasis"/>
          <w:i/>
          <w:iCs/>
        </w:rPr>
        <w:t xml:space="preserve"> Kindergarten </w:t>
      </w:r>
      <w:r>
        <w:rPr>
          <w:rStyle w:val="IntenseEmphasis"/>
          <w:i/>
          <w:iCs/>
        </w:rPr>
        <w:t>l</w:t>
      </w:r>
      <w:r w:rsidRPr="008C165D">
        <w:rPr>
          <w:rStyle w:val="IntenseEmphasis"/>
          <w:i/>
          <w:iCs/>
        </w:rPr>
        <w:t>ocations</w:t>
      </w:r>
    </w:p>
    <w:p w14:paraId="7B402E3A" w14:textId="77777777" w:rsidR="00F838B8" w:rsidRDefault="00F838B8" w:rsidP="00F838B8">
      <w:pPr>
        <w:rPr>
          <w:i/>
          <w:iCs/>
        </w:rPr>
      </w:pPr>
      <w:r>
        <w:rPr>
          <w:rStyle w:val="IntenseEmphasis"/>
          <w:i w:val="0"/>
          <w:iCs w:val="0"/>
          <w:color w:val="auto"/>
        </w:rPr>
        <w:t>Council owns 40 kindergarten buildings, most are single classroom facilities, and some have spaces for Maternal and Child Health and Playgroups. Facility names and addresses are listed in Table 2 below.</w:t>
      </w:r>
    </w:p>
    <w:p w14:paraId="683A6998" w14:textId="77777777" w:rsidR="00F838B8" w:rsidRDefault="00F838B8" w:rsidP="00F838B8">
      <w:pPr>
        <w:spacing w:before="240" w:after="0"/>
        <w:rPr>
          <w:i/>
          <w:iCs/>
        </w:rPr>
        <w:sectPr w:rsidR="00F838B8" w:rsidSect="00F838B8">
          <w:pgSz w:w="16838" w:h="11906" w:orient="landscape" w:code="9"/>
          <w:pgMar w:top="1440" w:right="1440" w:bottom="1440" w:left="1440" w:header="709" w:footer="709" w:gutter="0"/>
          <w:cols w:space="708"/>
          <w:docGrid w:linePitch="360"/>
        </w:sectPr>
      </w:pPr>
    </w:p>
    <w:p w14:paraId="23F1D63F" w14:textId="77777777" w:rsidR="00F838B8" w:rsidRDefault="00F838B8" w:rsidP="00F838B8">
      <w:pPr>
        <w:spacing w:before="240" w:after="0"/>
        <w:rPr>
          <w:i/>
          <w:iCs/>
        </w:rPr>
      </w:pPr>
      <w:r w:rsidRPr="71C76E1A">
        <w:rPr>
          <w:i/>
          <w:iCs/>
        </w:rPr>
        <w:lastRenderedPageBreak/>
        <w:t>Table 2. Council-owned kindergarten locations. *</w:t>
      </w:r>
      <w:proofErr w:type="gramStart"/>
      <w:r w:rsidRPr="71C76E1A">
        <w:rPr>
          <w:i/>
          <w:iCs/>
        </w:rPr>
        <w:t>indicates</w:t>
      </w:r>
      <w:proofErr w:type="gramEnd"/>
      <w:r w:rsidRPr="71C76E1A">
        <w:rPr>
          <w:i/>
          <w:iCs/>
        </w:rPr>
        <w:t xml:space="preserve"> co-located with other service/s e.g. MCH, Playgroup etc</w:t>
      </w:r>
    </w:p>
    <w:tbl>
      <w:tblPr>
        <w:tblW w:w="5000" w:type="pct"/>
        <w:tblLook w:val="04A0" w:firstRow="1" w:lastRow="0" w:firstColumn="1" w:lastColumn="0" w:noHBand="0" w:noVBand="1"/>
      </w:tblPr>
      <w:tblGrid>
        <w:gridCol w:w="4669"/>
        <w:gridCol w:w="4337"/>
      </w:tblGrid>
      <w:tr w:rsidR="00F838B8" w:rsidRPr="00EA4F33" w14:paraId="297C7A09" w14:textId="77777777" w:rsidTr="006A732F">
        <w:trPr>
          <w:cantSplit/>
          <w:trHeight w:val="227"/>
        </w:trPr>
        <w:tc>
          <w:tcPr>
            <w:tcW w:w="5000" w:type="pct"/>
            <w:gridSpan w:val="2"/>
            <w:tcBorders>
              <w:top w:val="single" w:sz="8" w:space="0" w:color="auto"/>
              <w:left w:val="single" w:sz="8" w:space="0" w:color="auto"/>
              <w:bottom w:val="single" w:sz="4" w:space="0" w:color="auto"/>
              <w:right w:val="single" w:sz="8" w:space="0" w:color="000000"/>
            </w:tcBorders>
            <w:shd w:val="clear" w:color="000000" w:fill="4F81BD"/>
            <w:noWrap/>
            <w:vAlign w:val="center"/>
            <w:hideMark/>
          </w:tcPr>
          <w:p w14:paraId="0FB4E331" w14:textId="77777777" w:rsidR="00F838B8" w:rsidRPr="000441B9" w:rsidRDefault="00F838B8" w:rsidP="006A732F">
            <w:pPr>
              <w:spacing w:after="0" w:line="240" w:lineRule="auto"/>
              <w:jc w:val="center"/>
              <w:rPr>
                <w:rFonts w:ascii="Aptos Narrow" w:eastAsia="Times New Roman" w:hAnsi="Aptos Narrow" w:cs="Times New Roman"/>
                <w:color w:val="000000"/>
                <w:kern w:val="0"/>
                <w:lang w:eastAsia="en-AU"/>
                <w14:ligatures w14:val="none"/>
              </w:rPr>
            </w:pPr>
            <w:r w:rsidRPr="000441B9">
              <w:rPr>
                <w:rFonts w:ascii="Aptos Narrow" w:eastAsia="Times New Roman" w:hAnsi="Aptos Narrow" w:cs="Times New Roman"/>
                <w:color w:val="000000"/>
                <w:kern w:val="0"/>
                <w:lang w:eastAsia="en-AU"/>
                <w14:ligatures w14:val="none"/>
              </w:rPr>
              <w:t>HILLS</w:t>
            </w:r>
          </w:p>
        </w:tc>
      </w:tr>
      <w:tr w:rsidR="00F838B8" w:rsidRPr="00EA4F33" w14:paraId="351DC8AF" w14:textId="77777777" w:rsidTr="006A732F">
        <w:trPr>
          <w:cantSplit/>
          <w:trHeight w:val="227"/>
        </w:trPr>
        <w:tc>
          <w:tcPr>
            <w:tcW w:w="2592" w:type="pct"/>
            <w:tcBorders>
              <w:top w:val="nil"/>
              <w:left w:val="single" w:sz="8" w:space="0" w:color="auto"/>
              <w:bottom w:val="single" w:sz="4" w:space="0" w:color="auto"/>
              <w:right w:val="single" w:sz="4" w:space="0" w:color="auto"/>
            </w:tcBorders>
            <w:noWrap/>
            <w:vAlign w:val="bottom"/>
            <w:hideMark/>
          </w:tcPr>
          <w:p w14:paraId="27627DB1" w14:textId="77777777" w:rsidR="00F838B8" w:rsidRPr="000441B9" w:rsidRDefault="00F838B8" w:rsidP="006A732F">
            <w:pPr>
              <w:spacing w:after="0" w:line="240" w:lineRule="auto"/>
              <w:jc w:val="center"/>
              <w:rPr>
                <w:rFonts w:ascii="Aptos Narrow" w:eastAsia="Times New Roman" w:hAnsi="Aptos Narrow" w:cs="Times New Roman"/>
                <w:color w:val="00538C"/>
                <w:kern w:val="0"/>
                <w:lang w:eastAsia="en-AU"/>
                <w14:ligatures w14:val="none"/>
              </w:rPr>
            </w:pPr>
            <w:r w:rsidRPr="003D7494">
              <w:rPr>
                <w:rFonts w:ascii="Aptos Narrow" w:eastAsia="Times New Roman" w:hAnsi="Aptos Narrow" w:cs="Times New Roman"/>
                <w:color w:val="000000"/>
                <w:kern w:val="0"/>
                <w:lang w:eastAsia="en-AU"/>
                <w14:ligatures w14:val="none"/>
              </w:rPr>
              <w:t xml:space="preserve">Facility </w:t>
            </w:r>
            <w:r>
              <w:rPr>
                <w:rFonts w:ascii="Aptos Narrow" w:eastAsia="Times New Roman" w:hAnsi="Aptos Narrow" w:cs="Times New Roman"/>
                <w:color w:val="000000"/>
                <w:kern w:val="0"/>
                <w:lang w:eastAsia="en-AU"/>
                <w14:ligatures w14:val="none"/>
              </w:rPr>
              <w:t>n</w:t>
            </w:r>
            <w:r w:rsidRPr="003D7494">
              <w:rPr>
                <w:rFonts w:ascii="Aptos Narrow" w:eastAsia="Times New Roman" w:hAnsi="Aptos Narrow" w:cs="Times New Roman"/>
                <w:color w:val="000000"/>
                <w:kern w:val="0"/>
                <w:lang w:eastAsia="en-AU"/>
                <w14:ligatures w14:val="none"/>
              </w:rPr>
              <w:t>ame</w:t>
            </w:r>
          </w:p>
        </w:tc>
        <w:tc>
          <w:tcPr>
            <w:tcW w:w="2408" w:type="pct"/>
            <w:tcBorders>
              <w:top w:val="nil"/>
              <w:left w:val="nil"/>
              <w:bottom w:val="single" w:sz="4" w:space="0" w:color="auto"/>
              <w:right w:val="single" w:sz="8" w:space="0" w:color="auto"/>
            </w:tcBorders>
            <w:noWrap/>
            <w:vAlign w:val="bottom"/>
            <w:hideMark/>
          </w:tcPr>
          <w:p w14:paraId="087CC1A7" w14:textId="77777777" w:rsidR="00F838B8" w:rsidRPr="000441B9" w:rsidRDefault="00F838B8" w:rsidP="006A732F">
            <w:pPr>
              <w:spacing w:after="0" w:line="240" w:lineRule="auto"/>
              <w:jc w:val="center"/>
              <w:rPr>
                <w:rFonts w:ascii="Aptos Narrow" w:eastAsia="Times New Roman" w:hAnsi="Aptos Narrow" w:cs="Times New Roman"/>
                <w:color w:val="00275A"/>
                <w:kern w:val="0"/>
                <w:lang w:eastAsia="en-AU"/>
                <w14:ligatures w14:val="none"/>
              </w:rPr>
            </w:pPr>
            <w:r w:rsidRPr="000441B9">
              <w:rPr>
                <w:rFonts w:ascii="Aptos Narrow" w:eastAsia="Times New Roman" w:hAnsi="Aptos Narrow" w:cs="Times New Roman"/>
                <w:color w:val="00275A"/>
                <w:kern w:val="0"/>
                <w:lang w:eastAsia="en-AU"/>
                <w14:ligatures w14:val="none"/>
              </w:rPr>
              <w:t xml:space="preserve">Facility </w:t>
            </w:r>
            <w:r>
              <w:rPr>
                <w:rFonts w:ascii="Aptos Narrow" w:eastAsia="Times New Roman" w:hAnsi="Aptos Narrow" w:cs="Times New Roman"/>
                <w:color w:val="00275A"/>
                <w:kern w:val="0"/>
                <w:lang w:eastAsia="en-AU"/>
                <w14:ligatures w14:val="none"/>
              </w:rPr>
              <w:t>a</w:t>
            </w:r>
            <w:r w:rsidRPr="000441B9">
              <w:rPr>
                <w:rFonts w:ascii="Aptos Narrow" w:eastAsia="Times New Roman" w:hAnsi="Aptos Narrow" w:cs="Times New Roman"/>
                <w:color w:val="00275A"/>
                <w:kern w:val="0"/>
                <w:lang w:eastAsia="en-AU"/>
                <w14:ligatures w14:val="none"/>
              </w:rPr>
              <w:t>ddress</w:t>
            </w:r>
          </w:p>
        </w:tc>
      </w:tr>
      <w:tr w:rsidR="00F838B8" w:rsidRPr="00EA4F33" w14:paraId="42CDE030"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52A8B113"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Belgrave Preschool *</w:t>
            </w:r>
          </w:p>
        </w:tc>
        <w:tc>
          <w:tcPr>
            <w:tcW w:w="2408" w:type="pct"/>
            <w:tcBorders>
              <w:top w:val="nil"/>
              <w:left w:val="nil"/>
              <w:bottom w:val="single" w:sz="4" w:space="0" w:color="auto"/>
              <w:right w:val="single" w:sz="8" w:space="0" w:color="auto"/>
            </w:tcBorders>
            <w:vAlign w:val="bottom"/>
            <w:hideMark/>
          </w:tcPr>
          <w:p w14:paraId="2C9DF50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6 Hayes Place, Belgrave</w:t>
            </w:r>
          </w:p>
        </w:tc>
      </w:tr>
      <w:tr w:rsidR="00F838B8" w:rsidRPr="00EA4F33" w14:paraId="121F3D20"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6F1E78B0"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Pr>
                <w:rFonts w:ascii="Aptos Narrow" w:eastAsia="Times New Roman" w:hAnsi="Aptos Narrow" w:cs="Times New Roman"/>
                <w:color w:val="000000"/>
                <w:kern w:val="0"/>
                <w:lang w:eastAsia="en-AU"/>
                <w14:ligatures w14:val="none"/>
              </w:rPr>
              <w:t>Len Jeffrey Memorial (</w:t>
            </w:r>
            <w:r w:rsidRPr="00EA4F33">
              <w:rPr>
                <w:rFonts w:ascii="Aptos Narrow" w:eastAsia="Times New Roman" w:hAnsi="Aptos Narrow" w:cs="Times New Roman"/>
                <w:color w:val="000000"/>
                <w:kern w:val="0"/>
                <w:lang w:eastAsia="en-AU"/>
                <w14:ligatures w14:val="none"/>
              </w:rPr>
              <w:t>Belgrave South</w:t>
            </w:r>
            <w:r>
              <w:rPr>
                <w:rFonts w:ascii="Aptos Narrow" w:eastAsia="Times New Roman" w:hAnsi="Aptos Narrow" w:cs="Times New Roman"/>
                <w:color w:val="000000"/>
                <w:kern w:val="0"/>
                <w:lang w:eastAsia="en-AU"/>
                <w14:ligatures w14:val="none"/>
              </w:rPr>
              <w:t xml:space="preserve">) </w:t>
            </w:r>
            <w:r w:rsidRPr="00EA4F33">
              <w:rPr>
                <w:rFonts w:ascii="Aptos Narrow" w:eastAsia="Times New Roman" w:hAnsi="Aptos Narrow" w:cs="Times New Roman"/>
                <w:color w:val="000000"/>
                <w:kern w:val="0"/>
                <w:lang w:eastAsia="en-AU"/>
                <w14:ligatures w14:val="none"/>
              </w:rPr>
              <w:t xml:space="preserve">Preschool </w:t>
            </w:r>
          </w:p>
        </w:tc>
        <w:tc>
          <w:tcPr>
            <w:tcW w:w="2408" w:type="pct"/>
            <w:tcBorders>
              <w:top w:val="nil"/>
              <w:left w:val="nil"/>
              <w:bottom w:val="single" w:sz="4" w:space="0" w:color="auto"/>
              <w:right w:val="single" w:sz="8" w:space="0" w:color="auto"/>
            </w:tcBorders>
            <w:vAlign w:val="bottom"/>
            <w:hideMark/>
          </w:tcPr>
          <w:p w14:paraId="7F08DD50"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102 Colby Drive, Belgrave South</w:t>
            </w:r>
          </w:p>
        </w:tc>
      </w:tr>
      <w:tr w:rsidR="00F838B8" w:rsidRPr="00EA4F33" w14:paraId="15A2EC16" w14:textId="77777777" w:rsidTr="006A732F">
        <w:trPr>
          <w:cantSplit/>
          <w:trHeight w:val="314"/>
        </w:trPr>
        <w:tc>
          <w:tcPr>
            <w:tcW w:w="2592" w:type="pct"/>
            <w:tcBorders>
              <w:top w:val="nil"/>
              <w:left w:val="single" w:sz="8" w:space="0" w:color="auto"/>
              <w:bottom w:val="single" w:sz="4" w:space="0" w:color="auto"/>
              <w:right w:val="single" w:sz="4" w:space="0" w:color="auto"/>
            </w:tcBorders>
            <w:vAlign w:val="bottom"/>
            <w:hideMark/>
          </w:tcPr>
          <w:p w14:paraId="5378C03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Kallista Preschool</w:t>
            </w:r>
          </w:p>
        </w:tc>
        <w:tc>
          <w:tcPr>
            <w:tcW w:w="2408" w:type="pct"/>
            <w:tcBorders>
              <w:top w:val="nil"/>
              <w:left w:val="nil"/>
              <w:bottom w:val="single" w:sz="4" w:space="0" w:color="auto"/>
              <w:right w:val="single" w:sz="8" w:space="0" w:color="auto"/>
            </w:tcBorders>
            <w:vAlign w:val="bottom"/>
            <w:hideMark/>
          </w:tcPr>
          <w:p w14:paraId="5A735579"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 Church Street, Kallista VIC 3791</w:t>
            </w:r>
          </w:p>
        </w:tc>
      </w:tr>
      <w:tr w:rsidR="00F838B8" w:rsidRPr="00EA4F33" w14:paraId="2BCED4F3" w14:textId="77777777" w:rsidTr="006A732F">
        <w:trPr>
          <w:cantSplit/>
          <w:trHeight w:val="227"/>
        </w:trPr>
        <w:tc>
          <w:tcPr>
            <w:tcW w:w="2592" w:type="pct"/>
            <w:tcBorders>
              <w:top w:val="nil"/>
              <w:left w:val="single" w:sz="8" w:space="0" w:color="auto"/>
              <w:bottom w:val="single" w:sz="4" w:space="0" w:color="auto"/>
              <w:right w:val="single" w:sz="4" w:space="0" w:color="auto"/>
            </w:tcBorders>
            <w:noWrap/>
            <w:vAlign w:val="bottom"/>
            <w:hideMark/>
          </w:tcPr>
          <w:p w14:paraId="2647B567" w14:textId="77777777" w:rsidR="00F838B8" w:rsidRPr="00EA4F33" w:rsidRDefault="00F838B8" w:rsidP="006A732F">
            <w:pPr>
              <w:spacing w:after="0" w:line="240" w:lineRule="auto"/>
              <w:rPr>
                <w:rFonts w:ascii="Aptos Narrow" w:eastAsia="Times New Roman" w:hAnsi="Aptos Narrow" w:cs="Times New Roman"/>
                <w:kern w:val="0"/>
                <w:lang w:eastAsia="en-AU"/>
                <w14:ligatures w14:val="none"/>
              </w:rPr>
            </w:pPr>
            <w:r w:rsidRPr="00EA4F33">
              <w:rPr>
                <w:rFonts w:ascii="Aptos Narrow" w:eastAsia="Times New Roman" w:hAnsi="Aptos Narrow" w:cs="Times New Roman"/>
                <w:kern w:val="0"/>
                <w:lang w:eastAsia="en-AU"/>
                <w14:ligatures w14:val="none"/>
              </w:rPr>
              <w:t>Monbulk Preschool *</w:t>
            </w:r>
          </w:p>
        </w:tc>
        <w:tc>
          <w:tcPr>
            <w:tcW w:w="2408" w:type="pct"/>
            <w:tcBorders>
              <w:top w:val="nil"/>
              <w:left w:val="nil"/>
              <w:bottom w:val="single" w:sz="4" w:space="0" w:color="auto"/>
              <w:right w:val="single" w:sz="8" w:space="0" w:color="auto"/>
            </w:tcBorders>
            <w:vAlign w:val="bottom"/>
            <w:hideMark/>
          </w:tcPr>
          <w:p w14:paraId="2806E6B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21 Main Road, Monbulk</w:t>
            </w:r>
          </w:p>
        </w:tc>
      </w:tr>
      <w:tr w:rsidR="00F838B8" w:rsidRPr="00EA4F33" w14:paraId="76A577AC"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38CC448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Sassafras Preschool</w:t>
            </w:r>
          </w:p>
        </w:tc>
        <w:tc>
          <w:tcPr>
            <w:tcW w:w="2408" w:type="pct"/>
            <w:tcBorders>
              <w:top w:val="nil"/>
              <w:left w:val="nil"/>
              <w:bottom w:val="single" w:sz="4" w:space="0" w:color="auto"/>
              <w:right w:val="single" w:sz="8" w:space="0" w:color="auto"/>
            </w:tcBorders>
            <w:vAlign w:val="bottom"/>
            <w:hideMark/>
          </w:tcPr>
          <w:p w14:paraId="0F6D7EC8"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2/394 Mt Dandenong Tourist Road, Sassafras</w:t>
            </w:r>
          </w:p>
        </w:tc>
      </w:tr>
      <w:tr w:rsidR="00F838B8" w:rsidRPr="00EA4F33" w14:paraId="06A8354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4ED0A74"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 xml:space="preserve">Selby Preschool </w:t>
            </w:r>
          </w:p>
        </w:tc>
        <w:tc>
          <w:tcPr>
            <w:tcW w:w="2408" w:type="pct"/>
            <w:tcBorders>
              <w:top w:val="nil"/>
              <w:left w:val="nil"/>
              <w:bottom w:val="single" w:sz="4" w:space="0" w:color="auto"/>
              <w:right w:val="single" w:sz="8" w:space="0" w:color="auto"/>
            </w:tcBorders>
            <w:vAlign w:val="bottom"/>
            <w:hideMark/>
          </w:tcPr>
          <w:p w14:paraId="54B6DF7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15 Lyons Drive, Selby</w:t>
            </w:r>
          </w:p>
        </w:tc>
      </w:tr>
      <w:tr w:rsidR="00F838B8" w:rsidRPr="00EA4F33" w14:paraId="266058FF"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7E106BC2"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Sherbrooke Family and Children's Centre *</w:t>
            </w:r>
          </w:p>
        </w:tc>
        <w:tc>
          <w:tcPr>
            <w:tcW w:w="2408" w:type="pct"/>
            <w:tcBorders>
              <w:top w:val="nil"/>
              <w:left w:val="nil"/>
              <w:bottom w:val="single" w:sz="4" w:space="0" w:color="auto"/>
              <w:right w:val="single" w:sz="8" w:space="0" w:color="auto"/>
            </w:tcBorders>
            <w:vAlign w:val="bottom"/>
            <w:hideMark/>
          </w:tcPr>
          <w:p w14:paraId="5702ED8F"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1443 Burwood Highway, Upwey</w:t>
            </w:r>
          </w:p>
        </w:tc>
      </w:tr>
      <w:tr w:rsidR="00F838B8" w:rsidRPr="00EA4F33" w14:paraId="492A5A75"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59430481"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Tecoma Preschool</w:t>
            </w:r>
          </w:p>
        </w:tc>
        <w:tc>
          <w:tcPr>
            <w:tcW w:w="2408" w:type="pct"/>
            <w:tcBorders>
              <w:top w:val="nil"/>
              <w:left w:val="nil"/>
              <w:bottom w:val="single" w:sz="4" w:space="0" w:color="auto"/>
              <w:right w:val="single" w:sz="8" w:space="0" w:color="auto"/>
            </w:tcBorders>
            <w:vAlign w:val="bottom"/>
            <w:hideMark/>
          </w:tcPr>
          <w:p w14:paraId="7B10A8D8"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1534 Burwood Highway, Tecoma</w:t>
            </w:r>
          </w:p>
        </w:tc>
      </w:tr>
      <w:tr w:rsidR="00F838B8" w:rsidRPr="00EA4F33" w14:paraId="7A648C0E"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78DD1B3C"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Upwey Preschool *</w:t>
            </w:r>
          </w:p>
        </w:tc>
        <w:tc>
          <w:tcPr>
            <w:tcW w:w="2408" w:type="pct"/>
            <w:tcBorders>
              <w:top w:val="nil"/>
              <w:left w:val="nil"/>
              <w:bottom w:val="single" w:sz="4" w:space="0" w:color="auto"/>
              <w:right w:val="single" w:sz="8" w:space="0" w:color="auto"/>
            </w:tcBorders>
            <w:vAlign w:val="bottom"/>
            <w:hideMark/>
          </w:tcPr>
          <w:p w14:paraId="556AB9B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1443 Burwood Highway, Upwey</w:t>
            </w:r>
          </w:p>
        </w:tc>
      </w:tr>
      <w:tr w:rsidR="00F838B8" w:rsidRPr="00EA4F33" w14:paraId="5426D61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7E5DF3B6"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Upwey South Preschool</w:t>
            </w:r>
          </w:p>
        </w:tc>
        <w:tc>
          <w:tcPr>
            <w:tcW w:w="2408" w:type="pct"/>
            <w:tcBorders>
              <w:top w:val="nil"/>
              <w:left w:val="nil"/>
              <w:bottom w:val="single" w:sz="4" w:space="0" w:color="auto"/>
              <w:right w:val="single" w:sz="8" w:space="0" w:color="auto"/>
            </w:tcBorders>
            <w:vAlign w:val="bottom"/>
            <w:hideMark/>
          </w:tcPr>
          <w:p w14:paraId="755B8C6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125 Morris Road, Upwey South</w:t>
            </w:r>
          </w:p>
        </w:tc>
      </w:tr>
      <w:tr w:rsidR="00F838B8" w:rsidRPr="00EA4F33" w14:paraId="40AA9588" w14:textId="77777777" w:rsidTr="006A732F">
        <w:trPr>
          <w:cantSplit/>
          <w:trHeight w:val="227"/>
        </w:trPr>
        <w:tc>
          <w:tcPr>
            <w:tcW w:w="5000" w:type="pct"/>
            <w:gridSpan w:val="2"/>
            <w:tcBorders>
              <w:top w:val="single" w:sz="8" w:space="0" w:color="auto"/>
              <w:left w:val="single" w:sz="8" w:space="0" w:color="auto"/>
              <w:bottom w:val="single" w:sz="4" w:space="0" w:color="auto"/>
              <w:right w:val="single" w:sz="8" w:space="0" w:color="000000"/>
            </w:tcBorders>
            <w:shd w:val="clear" w:color="000000" w:fill="4F81BD"/>
            <w:noWrap/>
            <w:vAlign w:val="center"/>
            <w:hideMark/>
          </w:tcPr>
          <w:p w14:paraId="70EFF583" w14:textId="77777777" w:rsidR="00F838B8" w:rsidRPr="000441B9" w:rsidRDefault="00F838B8" w:rsidP="006A732F">
            <w:pPr>
              <w:spacing w:after="0" w:line="240" w:lineRule="auto"/>
              <w:jc w:val="center"/>
              <w:rPr>
                <w:rFonts w:ascii="Aptos Narrow" w:eastAsia="Times New Roman" w:hAnsi="Aptos Narrow" w:cs="Times New Roman"/>
                <w:color w:val="000000"/>
                <w:kern w:val="0"/>
                <w:lang w:eastAsia="en-AU"/>
                <w14:ligatures w14:val="none"/>
              </w:rPr>
            </w:pPr>
            <w:r w:rsidRPr="000441B9">
              <w:rPr>
                <w:rFonts w:ascii="Aptos Narrow" w:eastAsia="Times New Roman" w:hAnsi="Aptos Narrow" w:cs="Times New Roman"/>
                <w:color w:val="000000"/>
                <w:kern w:val="0"/>
                <w:lang w:eastAsia="en-AU"/>
                <w14:ligatures w14:val="none"/>
              </w:rPr>
              <w:t>URBAN</w:t>
            </w:r>
          </w:p>
        </w:tc>
      </w:tr>
      <w:tr w:rsidR="00F838B8" w:rsidRPr="00EA4F33" w14:paraId="2ECB619C"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6B374E7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 xml:space="preserve">Bimbadeen Preschool </w:t>
            </w:r>
          </w:p>
        </w:tc>
        <w:tc>
          <w:tcPr>
            <w:tcW w:w="2408" w:type="pct"/>
            <w:tcBorders>
              <w:top w:val="nil"/>
              <w:left w:val="nil"/>
              <w:bottom w:val="single" w:sz="4" w:space="0" w:color="auto"/>
              <w:right w:val="single" w:sz="8" w:space="0" w:color="auto"/>
            </w:tcBorders>
            <w:vAlign w:val="bottom"/>
            <w:hideMark/>
          </w:tcPr>
          <w:p w14:paraId="43C9C65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15 Bimbadeen Drive, Mooroolbark</w:t>
            </w:r>
          </w:p>
        </w:tc>
      </w:tr>
      <w:tr w:rsidR="00F838B8" w:rsidRPr="00EA4F33" w14:paraId="764528F2"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B6C5B43"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Chirnside Park Preschool</w:t>
            </w:r>
          </w:p>
        </w:tc>
        <w:tc>
          <w:tcPr>
            <w:tcW w:w="2408" w:type="pct"/>
            <w:tcBorders>
              <w:top w:val="nil"/>
              <w:left w:val="nil"/>
              <w:bottom w:val="single" w:sz="4" w:space="0" w:color="auto"/>
              <w:right w:val="single" w:sz="8" w:space="0" w:color="auto"/>
            </w:tcBorders>
            <w:vAlign w:val="bottom"/>
            <w:hideMark/>
          </w:tcPr>
          <w:p w14:paraId="16F5FF0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 xml:space="preserve">1 </w:t>
            </w:r>
            <w:proofErr w:type="spellStart"/>
            <w:r w:rsidRPr="00EA4F33">
              <w:rPr>
                <w:rFonts w:ascii="Aptos Narrow" w:eastAsia="Times New Roman" w:hAnsi="Aptos Narrow" w:cs="Times New Roman"/>
                <w:color w:val="000000"/>
                <w:kern w:val="0"/>
                <w:lang w:eastAsia="en-AU"/>
                <w14:ligatures w14:val="none"/>
              </w:rPr>
              <w:t>Meadowgate</w:t>
            </w:r>
            <w:proofErr w:type="spellEnd"/>
            <w:r w:rsidRPr="00EA4F33">
              <w:rPr>
                <w:rFonts w:ascii="Aptos Narrow" w:eastAsia="Times New Roman" w:hAnsi="Aptos Narrow" w:cs="Times New Roman"/>
                <w:color w:val="000000"/>
                <w:kern w:val="0"/>
                <w:lang w:eastAsia="en-AU"/>
                <w14:ligatures w14:val="none"/>
              </w:rPr>
              <w:t xml:space="preserve"> Drive, Chirnside Park</w:t>
            </w:r>
          </w:p>
        </w:tc>
      </w:tr>
      <w:tr w:rsidR="00F838B8" w:rsidRPr="00EA4F33" w14:paraId="37FF256D"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5640CCB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CIRE Chirnside Park *</w:t>
            </w:r>
          </w:p>
        </w:tc>
        <w:tc>
          <w:tcPr>
            <w:tcW w:w="2408" w:type="pct"/>
            <w:tcBorders>
              <w:top w:val="nil"/>
              <w:left w:val="nil"/>
              <w:bottom w:val="single" w:sz="4" w:space="0" w:color="auto"/>
              <w:right w:val="single" w:sz="8" w:space="0" w:color="auto"/>
            </w:tcBorders>
            <w:vAlign w:val="bottom"/>
            <w:hideMark/>
          </w:tcPr>
          <w:p w14:paraId="0EFA6B9D"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33 Kimberley Drive, Chirnside Park</w:t>
            </w:r>
          </w:p>
        </w:tc>
      </w:tr>
      <w:tr w:rsidR="00F838B8" w:rsidRPr="00EA4F33" w14:paraId="7175E365" w14:textId="77777777" w:rsidTr="006A732F">
        <w:trPr>
          <w:cantSplit/>
          <w:trHeight w:val="227"/>
        </w:trPr>
        <w:tc>
          <w:tcPr>
            <w:tcW w:w="2592" w:type="pct"/>
            <w:tcBorders>
              <w:top w:val="nil"/>
              <w:left w:val="single" w:sz="8" w:space="0" w:color="auto"/>
              <w:bottom w:val="single" w:sz="4" w:space="0" w:color="auto"/>
              <w:right w:val="single" w:sz="4" w:space="0" w:color="auto"/>
            </w:tcBorders>
            <w:noWrap/>
            <w:vAlign w:val="bottom"/>
            <w:hideMark/>
          </w:tcPr>
          <w:p w14:paraId="524B93B3" w14:textId="77777777" w:rsidR="00F838B8" w:rsidRPr="00EA4F33" w:rsidRDefault="00F838B8" w:rsidP="006A732F">
            <w:pPr>
              <w:spacing w:after="0" w:line="240" w:lineRule="auto"/>
              <w:rPr>
                <w:rFonts w:ascii="Aptos Narrow" w:eastAsia="Times New Roman" w:hAnsi="Aptos Narrow" w:cs="Times New Roman"/>
                <w:kern w:val="0"/>
                <w:lang w:eastAsia="en-AU"/>
                <w14:ligatures w14:val="none"/>
              </w:rPr>
            </w:pPr>
            <w:r w:rsidRPr="00EA4F33">
              <w:rPr>
                <w:rFonts w:ascii="Aptos Narrow" w:eastAsia="Times New Roman" w:hAnsi="Aptos Narrow" w:cs="Times New Roman"/>
                <w:kern w:val="0"/>
                <w:lang w:eastAsia="en-AU"/>
                <w14:ligatures w14:val="none"/>
              </w:rPr>
              <w:t>CIRE Children's Services Mt Evelyn *</w:t>
            </w:r>
          </w:p>
        </w:tc>
        <w:tc>
          <w:tcPr>
            <w:tcW w:w="2408" w:type="pct"/>
            <w:tcBorders>
              <w:top w:val="nil"/>
              <w:left w:val="nil"/>
              <w:bottom w:val="single" w:sz="4" w:space="0" w:color="auto"/>
              <w:right w:val="single" w:sz="8" w:space="0" w:color="auto"/>
            </w:tcBorders>
            <w:vAlign w:val="bottom"/>
            <w:hideMark/>
          </w:tcPr>
          <w:p w14:paraId="386E1058"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20 Old Hereford Road, Mt Evelyn</w:t>
            </w:r>
          </w:p>
        </w:tc>
      </w:tr>
      <w:tr w:rsidR="00F838B8" w:rsidRPr="00EA4F33" w14:paraId="7F6F0E5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52A19B51"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Coldstream Preschool *</w:t>
            </w:r>
          </w:p>
        </w:tc>
        <w:tc>
          <w:tcPr>
            <w:tcW w:w="2408" w:type="pct"/>
            <w:tcBorders>
              <w:top w:val="nil"/>
              <w:left w:val="nil"/>
              <w:bottom w:val="single" w:sz="4" w:space="0" w:color="auto"/>
              <w:right w:val="single" w:sz="8" w:space="0" w:color="auto"/>
            </w:tcBorders>
            <w:vAlign w:val="bottom"/>
            <w:hideMark/>
          </w:tcPr>
          <w:p w14:paraId="1CD0558F"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12 Kelso Road, Coldstream</w:t>
            </w:r>
          </w:p>
        </w:tc>
      </w:tr>
      <w:tr w:rsidR="00F838B8" w:rsidRPr="00EA4F33" w14:paraId="357D1FD7"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6285ECB4"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Fernhill Preschool *</w:t>
            </w:r>
          </w:p>
        </w:tc>
        <w:tc>
          <w:tcPr>
            <w:tcW w:w="2408" w:type="pct"/>
            <w:tcBorders>
              <w:top w:val="nil"/>
              <w:left w:val="nil"/>
              <w:bottom w:val="single" w:sz="4" w:space="0" w:color="auto"/>
              <w:right w:val="single" w:sz="8" w:space="0" w:color="auto"/>
            </w:tcBorders>
            <w:vAlign w:val="bottom"/>
            <w:hideMark/>
          </w:tcPr>
          <w:p w14:paraId="46D6B22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9 Fernhill Road, Mt Evelyn</w:t>
            </w:r>
          </w:p>
        </w:tc>
      </w:tr>
      <w:tr w:rsidR="00F838B8" w:rsidRPr="00EA4F33" w14:paraId="66C804D1"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1C3B5240"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Gray C</w:t>
            </w:r>
            <w:r>
              <w:rPr>
                <w:rFonts w:ascii="Aptos Narrow" w:eastAsia="Times New Roman" w:hAnsi="Aptos Narrow" w:cs="Times New Roman"/>
                <w:color w:val="000000"/>
                <w:kern w:val="0"/>
                <w:lang w:eastAsia="en-AU"/>
                <w14:ligatures w14:val="none"/>
              </w:rPr>
              <w:t>ou</w:t>
            </w:r>
            <w:r w:rsidRPr="00EA4F33">
              <w:rPr>
                <w:rFonts w:ascii="Aptos Narrow" w:eastAsia="Times New Roman" w:hAnsi="Aptos Narrow" w:cs="Times New Roman"/>
                <w:color w:val="000000"/>
                <w:kern w:val="0"/>
                <w:lang w:eastAsia="en-AU"/>
                <w14:ligatures w14:val="none"/>
              </w:rPr>
              <w:t>rt Preschool</w:t>
            </w:r>
          </w:p>
        </w:tc>
        <w:tc>
          <w:tcPr>
            <w:tcW w:w="2408" w:type="pct"/>
            <w:tcBorders>
              <w:top w:val="nil"/>
              <w:left w:val="nil"/>
              <w:bottom w:val="single" w:sz="4" w:space="0" w:color="auto"/>
              <w:right w:val="single" w:sz="8" w:space="0" w:color="auto"/>
            </w:tcBorders>
            <w:vAlign w:val="bottom"/>
            <w:hideMark/>
          </w:tcPr>
          <w:p w14:paraId="2ACF1E3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6 Gray Court, Mooroolbark</w:t>
            </w:r>
          </w:p>
        </w:tc>
      </w:tr>
      <w:tr w:rsidR="00F838B8" w:rsidRPr="00EA4F33" w14:paraId="12C5E86A"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226DAD0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Hansen Park Preschool</w:t>
            </w:r>
          </w:p>
        </w:tc>
        <w:tc>
          <w:tcPr>
            <w:tcW w:w="2408" w:type="pct"/>
            <w:tcBorders>
              <w:top w:val="nil"/>
              <w:left w:val="nil"/>
              <w:bottom w:val="single" w:sz="4" w:space="0" w:color="auto"/>
              <w:right w:val="single" w:sz="8" w:space="0" w:color="auto"/>
            </w:tcBorders>
            <w:vAlign w:val="bottom"/>
            <w:hideMark/>
          </w:tcPr>
          <w:p w14:paraId="6493BCF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 xml:space="preserve">10 Tower Street, Kilsyth VIC 3137 </w:t>
            </w:r>
          </w:p>
        </w:tc>
      </w:tr>
      <w:tr w:rsidR="00F838B8" w:rsidRPr="00EA4F33" w14:paraId="28190FE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D71EE51"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Joy Ave Preschool</w:t>
            </w:r>
          </w:p>
        </w:tc>
        <w:tc>
          <w:tcPr>
            <w:tcW w:w="2408" w:type="pct"/>
            <w:tcBorders>
              <w:top w:val="nil"/>
              <w:left w:val="nil"/>
              <w:bottom w:val="single" w:sz="4" w:space="0" w:color="auto"/>
              <w:right w:val="single" w:sz="8" w:space="0" w:color="auto"/>
            </w:tcBorders>
            <w:vAlign w:val="bottom"/>
            <w:hideMark/>
          </w:tcPr>
          <w:p w14:paraId="26D0820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 Joy Avenue, Mt Evelyn</w:t>
            </w:r>
          </w:p>
        </w:tc>
      </w:tr>
      <w:tr w:rsidR="00F838B8" w:rsidRPr="00EA4F33" w14:paraId="332880E8"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6483BDB9"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Lancaster Preschool *</w:t>
            </w:r>
          </w:p>
        </w:tc>
        <w:tc>
          <w:tcPr>
            <w:tcW w:w="2408" w:type="pct"/>
            <w:tcBorders>
              <w:top w:val="nil"/>
              <w:left w:val="nil"/>
              <w:bottom w:val="single" w:sz="4" w:space="0" w:color="auto"/>
              <w:right w:val="single" w:sz="8" w:space="0" w:color="auto"/>
            </w:tcBorders>
            <w:vAlign w:val="bottom"/>
            <w:hideMark/>
          </w:tcPr>
          <w:p w14:paraId="2D1253E0"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33 Lancaster Road, Mooroolbark</w:t>
            </w:r>
          </w:p>
        </w:tc>
      </w:tr>
      <w:tr w:rsidR="00F838B8" w:rsidRPr="00EA4F33" w14:paraId="25ABAFD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33E6178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Lilydale North Preschool</w:t>
            </w:r>
          </w:p>
        </w:tc>
        <w:tc>
          <w:tcPr>
            <w:tcW w:w="2408" w:type="pct"/>
            <w:tcBorders>
              <w:top w:val="nil"/>
              <w:left w:val="nil"/>
              <w:bottom w:val="single" w:sz="4" w:space="0" w:color="auto"/>
              <w:right w:val="single" w:sz="8" w:space="0" w:color="auto"/>
            </w:tcBorders>
            <w:vAlign w:val="bottom"/>
            <w:hideMark/>
          </w:tcPr>
          <w:p w14:paraId="1D216851"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 xml:space="preserve">1/9 </w:t>
            </w:r>
            <w:proofErr w:type="spellStart"/>
            <w:r w:rsidRPr="00EA4F33">
              <w:rPr>
                <w:rFonts w:ascii="Aptos Narrow" w:eastAsia="Times New Roman" w:hAnsi="Aptos Narrow" w:cs="Times New Roman"/>
                <w:color w:val="000000"/>
                <w:kern w:val="0"/>
                <w:lang w:eastAsia="en-AU"/>
                <w14:ligatures w14:val="none"/>
              </w:rPr>
              <w:t>Erldunda</w:t>
            </w:r>
            <w:proofErr w:type="spellEnd"/>
            <w:r w:rsidRPr="00EA4F33">
              <w:rPr>
                <w:rFonts w:ascii="Aptos Narrow" w:eastAsia="Times New Roman" w:hAnsi="Aptos Narrow" w:cs="Times New Roman"/>
                <w:color w:val="000000"/>
                <w:kern w:val="0"/>
                <w:lang w:eastAsia="en-AU"/>
                <w14:ligatures w14:val="none"/>
              </w:rPr>
              <w:t xml:space="preserve"> Court, Lilydale</w:t>
            </w:r>
          </w:p>
        </w:tc>
      </w:tr>
      <w:tr w:rsidR="00F838B8" w:rsidRPr="00EA4F33" w14:paraId="5C6F9BF0"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685785D"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Lilydale Preschool *</w:t>
            </w:r>
          </w:p>
        </w:tc>
        <w:tc>
          <w:tcPr>
            <w:tcW w:w="2408" w:type="pct"/>
            <w:tcBorders>
              <w:top w:val="nil"/>
              <w:left w:val="nil"/>
              <w:bottom w:val="single" w:sz="4" w:space="0" w:color="auto"/>
              <w:right w:val="single" w:sz="8" w:space="0" w:color="auto"/>
            </w:tcBorders>
            <w:vAlign w:val="bottom"/>
            <w:hideMark/>
          </w:tcPr>
          <w:p w14:paraId="0967568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17 Chapel Street Lilydale</w:t>
            </w:r>
          </w:p>
        </w:tc>
      </w:tr>
      <w:tr w:rsidR="00F838B8" w:rsidRPr="00EA4F33" w14:paraId="1505DFB7"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0BE1BA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Manchester Preschool</w:t>
            </w:r>
          </w:p>
        </w:tc>
        <w:tc>
          <w:tcPr>
            <w:tcW w:w="2408" w:type="pct"/>
            <w:tcBorders>
              <w:top w:val="nil"/>
              <w:left w:val="nil"/>
              <w:bottom w:val="single" w:sz="4" w:space="0" w:color="auto"/>
              <w:right w:val="single" w:sz="8" w:space="0" w:color="auto"/>
            </w:tcBorders>
            <w:vAlign w:val="bottom"/>
            <w:hideMark/>
          </w:tcPr>
          <w:p w14:paraId="5838C5B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132 Manchester Road, Mooroolbark</w:t>
            </w:r>
          </w:p>
        </w:tc>
      </w:tr>
      <w:tr w:rsidR="00F838B8" w:rsidRPr="00EA4F33" w14:paraId="117B96EA"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1D6427F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Montrose Preschool</w:t>
            </w:r>
          </w:p>
        </w:tc>
        <w:tc>
          <w:tcPr>
            <w:tcW w:w="2408" w:type="pct"/>
            <w:tcBorders>
              <w:top w:val="nil"/>
              <w:left w:val="nil"/>
              <w:bottom w:val="single" w:sz="4" w:space="0" w:color="auto"/>
              <w:right w:val="single" w:sz="8" w:space="0" w:color="auto"/>
            </w:tcBorders>
            <w:vAlign w:val="bottom"/>
            <w:hideMark/>
          </w:tcPr>
          <w:p w14:paraId="265E7A03"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1A Leith Road, Montrose</w:t>
            </w:r>
          </w:p>
        </w:tc>
      </w:tr>
      <w:tr w:rsidR="00F838B8" w:rsidRPr="00EA4F33" w14:paraId="0705C08E"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D594FF8"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Mooroolbark Early Childhood Education Centre *</w:t>
            </w:r>
          </w:p>
        </w:tc>
        <w:tc>
          <w:tcPr>
            <w:tcW w:w="2408" w:type="pct"/>
            <w:tcBorders>
              <w:top w:val="nil"/>
              <w:left w:val="nil"/>
              <w:bottom w:val="single" w:sz="4" w:space="0" w:color="auto"/>
              <w:right w:val="single" w:sz="8" w:space="0" w:color="auto"/>
            </w:tcBorders>
            <w:vAlign w:val="bottom"/>
            <w:hideMark/>
          </w:tcPr>
          <w:p w14:paraId="765DC970"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8 Charles Street, Mooroolbark</w:t>
            </w:r>
          </w:p>
        </w:tc>
      </w:tr>
      <w:tr w:rsidR="00F838B8" w:rsidRPr="00EA4F33" w14:paraId="084706DC"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02B8CC99"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Mt Evelyn Memorial Preschool</w:t>
            </w:r>
          </w:p>
        </w:tc>
        <w:tc>
          <w:tcPr>
            <w:tcW w:w="2408" w:type="pct"/>
            <w:tcBorders>
              <w:top w:val="nil"/>
              <w:left w:val="nil"/>
              <w:bottom w:val="single" w:sz="4" w:space="0" w:color="auto"/>
              <w:right w:val="single" w:sz="8" w:space="0" w:color="auto"/>
            </w:tcBorders>
            <w:vAlign w:val="bottom"/>
            <w:hideMark/>
          </w:tcPr>
          <w:p w14:paraId="068DC83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24 Birmingham Road, Mt Evelyn</w:t>
            </w:r>
          </w:p>
        </w:tc>
      </w:tr>
      <w:tr w:rsidR="00F838B8" w:rsidRPr="00EA4F33" w14:paraId="1EC23A22"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27DEC95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Palm Grove Preschool *</w:t>
            </w:r>
          </w:p>
        </w:tc>
        <w:tc>
          <w:tcPr>
            <w:tcW w:w="2408" w:type="pct"/>
            <w:tcBorders>
              <w:top w:val="nil"/>
              <w:left w:val="nil"/>
              <w:bottom w:val="single" w:sz="4" w:space="0" w:color="auto"/>
              <w:right w:val="single" w:sz="8" w:space="0" w:color="auto"/>
            </w:tcBorders>
            <w:vAlign w:val="bottom"/>
            <w:hideMark/>
          </w:tcPr>
          <w:p w14:paraId="28DF6F6C"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21 Palm Grove, Kilsyth</w:t>
            </w:r>
          </w:p>
        </w:tc>
      </w:tr>
      <w:tr w:rsidR="00F838B8" w:rsidRPr="00EA4F33" w14:paraId="3986F41E"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1C3CF129"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Rolling Hills Preschool *</w:t>
            </w:r>
          </w:p>
        </w:tc>
        <w:tc>
          <w:tcPr>
            <w:tcW w:w="2408" w:type="pct"/>
            <w:tcBorders>
              <w:top w:val="nil"/>
              <w:left w:val="nil"/>
              <w:bottom w:val="single" w:sz="4" w:space="0" w:color="auto"/>
              <w:right w:val="single" w:sz="8" w:space="0" w:color="auto"/>
            </w:tcBorders>
            <w:vAlign w:val="bottom"/>
            <w:hideMark/>
          </w:tcPr>
          <w:p w14:paraId="68FC7E52"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54-56 Landscape Drive Mooroolbark</w:t>
            </w:r>
          </w:p>
        </w:tc>
      </w:tr>
      <w:tr w:rsidR="00F838B8" w:rsidRPr="00EA4F33" w14:paraId="45C47022"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0950050F"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Sarah Court Preschool</w:t>
            </w:r>
          </w:p>
        </w:tc>
        <w:tc>
          <w:tcPr>
            <w:tcW w:w="2408" w:type="pct"/>
            <w:tcBorders>
              <w:top w:val="nil"/>
              <w:left w:val="nil"/>
              <w:bottom w:val="single" w:sz="4" w:space="0" w:color="auto"/>
              <w:right w:val="single" w:sz="8" w:space="0" w:color="auto"/>
            </w:tcBorders>
            <w:vAlign w:val="bottom"/>
            <w:hideMark/>
          </w:tcPr>
          <w:p w14:paraId="5DDEC1F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25-27 Sarah Court, Montrose</w:t>
            </w:r>
          </w:p>
        </w:tc>
      </w:tr>
      <w:tr w:rsidR="00F838B8" w:rsidRPr="00EA4F33" w14:paraId="772F11F4" w14:textId="77777777" w:rsidTr="006A732F">
        <w:trPr>
          <w:cantSplit/>
          <w:trHeight w:val="227"/>
        </w:trPr>
        <w:tc>
          <w:tcPr>
            <w:tcW w:w="5000" w:type="pct"/>
            <w:gridSpan w:val="2"/>
            <w:tcBorders>
              <w:top w:val="single" w:sz="8" w:space="0" w:color="auto"/>
              <w:left w:val="single" w:sz="8" w:space="0" w:color="auto"/>
              <w:bottom w:val="single" w:sz="4" w:space="0" w:color="auto"/>
              <w:right w:val="single" w:sz="8" w:space="0" w:color="000000"/>
            </w:tcBorders>
            <w:shd w:val="clear" w:color="000000" w:fill="4F81BD"/>
            <w:noWrap/>
            <w:vAlign w:val="center"/>
            <w:hideMark/>
          </w:tcPr>
          <w:p w14:paraId="1C0E99CD" w14:textId="77777777" w:rsidR="00F838B8" w:rsidRPr="000441B9" w:rsidRDefault="00F838B8" w:rsidP="006A732F">
            <w:pPr>
              <w:spacing w:after="0" w:line="240" w:lineRule="auto"/>
              <w:jc w:val="center"/>
              <w:rPr>
                <w:rFonts w:ascii="Aptos Narrow" w:eastAsia="Times New Roman" w:hAnsi="Aptos Narrow" w:cs="Times New Roman"/>
                <w:color w:val="000000"/>
                <w:kern w:val="0"/>
                <w:lang w:eastAsia="en-AU"/>
                <w14:ligatures w14:val="none"/>
              </w:rPr>
            </w:pPr>
            <w:r w:rsidRPr="000441B9">
              <w:rPr>
                <w:rFonts w:ascii="Aptos Narrow" w:eastAsia="Times New Roman" w:hAnsi="Aptos Narrow" w:cs="Times New Roman"/>
                <w:color w:val="000000"/>
                <w:kern w:val="0"/>
                <w:lang w:eastAsia="en-AU"/>
                <w14:ligatures w14:val="none"/>
              </w:rPr>
              <w:t>UPPER YARRA</w:t>
            </w:r>
          </w:p>
        </w:tc>
      </w:tr>
      <w:tr w:rsidR="00F838B8" w:rsidRPr="00EA4F33" w14:paraId="7BCD163E"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63D0BE9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Launching Place Preschool</w:t>
            </w:r>
          </w:p>
        </w:tc>
        <w:tc>
          <w:tcPr>
            <w:tcW w:w="2408" w:type="pct"/>
            <w:tcBorders>
              <w:top w:val="nil"/>
              <w:left w:val="nil"/>
              <w:bottom w:val="single" w:sz="4" w:space="0" w:color="auto"/>
              <w:right w:val="single" w:sz="8" w:space="0" w:color="auto"/>
            </w:tcBorders>
            <w:vAlign w:val="bottom"/>
            <w:hideMark/>
          </w:tcPr>
          <w:p w14:paraId="5A2C97EC"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1/1990 Warburton Highway, Launching Place</w:t>
            </w:r>
          </w:p>
        </w:tc>
      </w:tr>
      <w:tr w:rsidR="00F838B8" w:rsidRPr="00EA4F33" w14:paraId="4C78AA47"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05DB3CB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Millgrove Preschool *</w:t>
            </w:r>
          </w:p>
        </w:tc>
        <w:tc>
          <w:tcPr>
            <w:tcW w:w="2408" w:type="pct"/>
            <w:tcBorders>
              <w:top w:val="nil"/>
              <w:left w:val="nil"/>
              <w:bottom w:val="single" w:sz="4" w:space="0" w:color="auto"/>
              <w:right w:val="single" w:sz="8" w:space="0" w:color="auto"/>
            </w:tcBorders>
            <w:vAlign w:val="bottom"/>
            <w:hideMark/>
          </w:tcPr>
          <w:p w14:paraId="46B5EE02"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24B Cavanagh Road, Millgrove</w:t>
            </w:r>
          </w:p>
        </w:tc>
      </w:tr>
      <w:tr w:rsidR="00F838B8" w:rsidRPr="00EA4F33" w14:paraId="41E9E78A"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C2940A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Seville Preschool</w:t>
            </w:r>
          </w:p>
        </w:tc>
        <w:tc>
          <w:tcPr>
            <w:tcW w:w="2408" w:type="pct"/>
            <w:tcBorders>
              <w:top w:val="nil"/>
              <w:left w:val="nil"/>
              <w:bottom w:val="single" w:sz="4" w:space="0" w:color="auto"/>
              <w:right w:val="single" w:sz="8" w:space="0" w:color="auto"/>
            </w:tcBorders>
            <w:vAlign w:val="bottom"/>
            <w:hideMark/>
          </w:tcPr>
          <w:p w14:paraId="65A339B6"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7 Link Road, Seville</w:t>
            </w:r>
          </w:p>
        </w:tc>
      </w:tr>
      <w:tr w:rsidR="00F838B8" w:rsidRPr="00EA4F33" w14:paraId="01FA7EAD"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45646C9A"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Wandin North Preschool *</w:t>
            </w:r>
          </w:p>
        </w:tc>
        <w:tc>
          <w:tcPr>
            <w:tcW w:w="2408" w:type="pct"/>
            <w:tcBorders>
              <w:top w:val="nil"/>
              <w:left w:val="nil"/>
              <w:bottom w:val="single" w:sz="4" w:space="0" w:color="auto"/>
              <w:right w:val="single" w:sz="8" w:space="0" w:color="auto"/>
            </w:tcBorders>
            <w:vAlign w:val="bottom"/>
            <w:hideMark/>
          </w:tcPr>
          <w:p w14:paraId="38A7371F"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10 Union Road, Wandin North</w:t>
            </w:r>
          </w:p>
        </w:tc>
      </w:tr>
      <w:tr w:rsidR="00F838B8" w:rsidRPr="00EA4F33" w14:paraId="3413217A"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01DA613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Warburton Preschool</w:t>
            </w:r>
          </w:p>
        </w:tc>
        <w:tc>
          <w:tcPr>
            <w:tcW w:w="2408" w:type="pct"/>
            <w:tcBorders>
              <w:top w:val="nil"/>
              <w:left w:val="nil"/>
              <w:bottom w:val="single" w:sz="4" w:space="0" w:color="auto"/>
              <w:right w:val="single" w:sz="8" w:space="0" w:color="auto"/>
            </w:tcBorders>
            <w:vAlign w:val="bottom"/>
            <w:hideMark/>
          </w:tcPr>
          <w:p w14:paraId="31D0D89F"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 Riverside Drive, Warburton</w:t>
            </w:r>
          </w:p>
        </w:tc>
      </w:tr>
      <w:tr w:rsidR="00F838B8" w:rsidRPr="00EA4F33" w14:paraId="53941396"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5CF80FB9"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Woori Yallock Preschool *</w:t>
            </w:r>
          </w:p>
        </w:tc>
        <w:tc>
          <w:tcPr>
            <w:tcW w:w="2408" w:type="pct"/>
            <w:tcBorders>
              <w:top w:val="nil"/>
              <w:left w:val="nil"/>
              <w:bottom w:val="single" w:sz="4" w:space="0" w:color="auto"/>
              <w:right w:val="single" w:sz="8" w:space="0" w:color="auto"/>
            </w:tcBorders>
            <w:vAlign w:val="bottom"/>
            <w:hideMark/>
          </w:tcPr>
          <w:p w14:paraId="3380143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28A View Street, Woori Yallock</w:t>
            </w:r>
          </w:p>
        </w:tc>
      </w:tr>
      <w:tr w:rsidR="00F838B8" w:rsidRPr="00EA4F33" w14:paraId="57A1F028" w14:textId="77777777" w:rsidTr="006A732F">
        <w:trPr>
          <w:cantSplit/>
          <w:trHeight w:val="227"/>
        </w:trPr>
        <w:tc>
          <w:tcPr>
            <w:tcW w:w="5000" w:type="pct"/>
            <w:gridSpan w:val="2"/>
            <w:tcBorders>
              <w:top w:val="single" w:sz="4" w:space="0" w:color="auto"/>
              <w:left w:val="single" w:sz="8" w:space="0" w:color="auto"/>
              <w:bottom w:val="single" w:sz="4" w:space="0" w:color="auto"/>
              <w:right w:val="single" w:sz="8" w:space="0" w:color="000000"/>
            </w:tcBorders>
            <w:shd w:val="clear" w:color="000000" w:fill="4F81BD"/>
            <w:noWrap/>
            <w:vAlign w:val="center"/>
            <w:hideMark/>
          </w:tcPr>
          <w:p w14:paraId="72C055A1" w14:textId="77777777" w:rsidR="00F838B8" w:rsidRPr="000441B9" w:rsidRDefault="00F838B8" w:rsidP="006A732F">
            <w:pPr>
              <w:spacing w:after="0" w:line="240" w:lineRule="auto"/>
              <w:jc w:val="center"/>
              <w:rPr>
                <w:rFonts w:ascii="Aptos Narrow" w:eastAsia="Times New Roman" w:hAnsi="Aptos Narrow" w:cs="Times New Roman"/>
                <w:color w:val="000000"/>
                <w:kern w:val="0"/>
                <w:lang w:eastAsia="en-AU"/>
                <w14:ligatures w14:val="none"/>
              </w:rPr>
            </w:pPr>
            <w:r w:rsidRPr="000441B9">
              <w:rPr>
                <w:rFonts w:ascii="Aptos Narrow" w:eastAsia="Times New Roman" w:hAnsi="Aptos Narrow" w:cs="Times New Roman"/>
                <w:color w:val="000000"/>
                <w:kern w:val="0"/>
                <w:lang w:eastAsia="en-AU"/>
                <w14:ligatures w14:val="none"/>
              </w:rPr>
              <w:t>VALLEY</w:t>
            </w:r>
          </w:p>
        </w:tc>
      </w:tr>
      <w:tr w:rsidR="00F838B8" w:rsidRPr="00EA4F33" w14:paraId="3911A680" w14:textId="77777777" w:rsidTr="006A732F">
        <w:trPr>
          <w:cantSplit/>
          <w:trHeight w:val="227"/>
        </w:trPr>
        <w:tc>
          <w:tcPr>
            <w:tcW w:w="2592" w:type="pct"/>
            <w:tcBorders>
              <w:top w:val="nil"/>
              <w:left w:val="single" w:sz="8" w:space="0" w:color="auto"/>
              <w:bottom w:val="nil"/>
              <w:right w:val="single" w:sz="4" w:space="0" w:color="auto"/>
            </w:tcBorders>
            <w:vAlign w:val="bottom"/>
            <w:hideMark/>
          </w:tcPr>
          <w:p w14:paraId="7A87134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Badger Creek Preschool *</w:t>
            </w:r>
          </w:p>
        </w:tc>
        <w:tc>
          <w:tcPr>
            <w:tcW w:w="2408" w:type="pct"/>
            <w:tcBorders>
              <w:top w:val="nil"/>
              <w:left w:val="nil"/>
              <w:bottom w:val="nil"/>
              <w:right w:val="single" w:sz="8" w:space="0" w:color="auto"/>
            </w:tcBorders>
            <w:vAlign w:val="bottom"/>
            <w:hideMark/>
          </w:tcPr>
          <w:p w14:paraId="2AFCA34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370 Badger Creek Road, Badger Creek</w:t>
            </w:r>
          </w:p>
        </w:tc>
      </w:tr>
      <w:tr w:rsidR="00F838B8" w:rsidRPr="00EA4F33" w14:paraId="1068A15F" w14:textId="77777777" w:rsidTr="006A732F">
        <w:trPr>
          <w:cantSplit/>
          <w:trHeight w:val="227"/>
        </w:trPr>
        <w:tc>
          <w:tcPr>
            <w:tcW w:w="2592" w:type="pct"/>
            <w:tcBorders>
              <w:top w:val="single" w:sz="4" w:space="0" w:color="auto"/>
              <w:left w:val="single" w:sz="8" w:space="0" w:color="auto"/>
              <w:bottom w:val="single" w:sz="4" w:space="0" w:color="auto"/>
              <w:right w:val="single" w:sz="4" w:space="0" w:color="auto"/>
            </w:tcBorders>
            <w:vAlign w:val="bottom"/>
            <w:hideMark/>
          </w:tcPr>
          <w:p w14:paraId="752D5B0E"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Haig Ave Preschool *</w:t>
            </w:r>
          </w:p>
        </w:tc>
        <w:tc>
          <w:tcPr>
            <w:tcW w:w="2408" w:type="pct"/>
            <w:tcBorders>
              <w:top w:val="single" w:sz="4" w:space="0" w:color="auto"/>
              <w:left w:val="nil"/>
              <w:bottom w:val="single" w:sz="4" w:space="0" w:color="auto"/>
              <w:right w:val="single" w:sz="8" w:space="0" w:color="auto"/>
            </w:tcBorders>
            <w:vAlign w:val="bottom"/>
            <w:hideMark/>
          </w:tcPr>
          <w:p w14:paraId="680B3121"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6-16 Haig Avenue, Healesville</w:t>
            </w:r>
          </w:p>
        </w:tc>
      </w:tr>
      <w:tr w:rsidR="00F838B8" w:rsidRPr="00EA4F33" w14:paraId="3E558EDB"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19037FF2"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Queens Park Preschool</w:t>
            </w:r>
          </w:p>
        </w:tc>
        <w:tc>
          <w:tcPr>
            <w:tcW w:w="2408" w:type="pct"/>
            <w:tcBorders>
              <w:top w:val="nil"/>
              <w:left w:val="nil"/>
              <w:bottom w:val="single" w:sz="4" w:space="0" w:color="auto"/>
              <w:right w:val="single" w:sz="8" w:space="0" w:color="auto"/>
            </w:tcBorders>
            <w:vAlign w:val="bottom"/>
            <w:hideMark/>
          </w:tcPr>
          <w:p w14:paraId="365036DD"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2/36 Don Road, Healesville</w:t>
            </w:r>
          </w:p>
        </w:tc>
      </w:tr>
      <w:tr w:rsidR="00F838B8" w:rsidRPr="00EA4F33" w14:paraId="6797C68E" w14:textId="77777777" w:rsidTr="006A732F">
        <w:trPr>
          <w:cantSplit/>
          <w:trHeight w:val="227"/>
        </w:trPr>
        <w:tc>
          <w:tcPr>
            <w:tcW w:w="2592" w:type="pct"/>
            <w:tcBorders>
              <w:top w:val="nil"/>
              <w:left w:val="single" w:sz="8" w:space="0" w:color="auto"/>
              <w:bottom w:val="single" w:sz="4" w:space="0" w:color="auto"/>
              <w:right w:val="single" w:sz="4" w:space="0" w:color="auto"/>
            </w:tcBorders>
            <w:vAlign w:val="bottom"/>
            <w:hideMark/>
          </w:tcPr>
          <w:p w14:paraId="735647D7"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Robyn Jane Children's Centre *</w:t>
            </w:r>
          </w:p>
        </w:tc>
        <w:tc>
          <w:tcPr>
            <w:tcW w:w="2408" w:type="pct"/>
            <w:tcBorders>
              <w:top w:val="nil"/>
              <w:left w:val="nil"/>
              <w:bottom w:val="single" w:sz="4" w:space="0" w:color="auto"/>
              <w:right w:val="single" w:sz="8" w:space="0" w:color="auto"/>
            </w:tcBorders>
            <w:vAlign w:val="bottom"/>
            <w:hideMark/>
          </w:tcPr>
          <w:p w14:paraId="500EEC9B"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6-16 Haig Avenue, Healesville</w:t>
            </w:r>
          </w:p>
        </w:tc>
      </w:tr>
      <w:tr w:rsidR="00F838B8" w:rsidRPr="00EA4F33" w14:paraId="27EBE264" w14:textId="77777777" w:rsidTr="006A732F">
        <w:trPr>
          <w:cantSplit/>
          <w:trHeight w:val="227"/>
        </w:trPr>
        <w:tc>
          <w:tcPr>
            <w:tcW w:w="2592" w:type="pct"/>
            <w:tcBorders>
              <w:top w:val="nil"/>
              <w:left w:val="single" w:sz="8" w:space="0" w:color="auto"/>
              <w:bottom w:val="single" w:sz="8" w:space="0" w:color="auto"/>
              <w:right w:val="single" w:sz="4" w:space="0" w:color="auto"/>
            </w:tcBorders>
            <w:vAlign w:val="bottom"/>
            <w:hideMark/>
          </w:tcPr>
          <w:p w14:paraId="44A92408"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Yarra Glen Preschool</w:t>
            </w:r>
          </w:p>
        </w:tc>
        <w:tc>
          <w:tcPr>
            <w:tcW w:w="2408" w:type="pct"/>
            <w:tcBorders>
              <w:top w:val="nil"/>
              <w:left w:val="nil"/>
              <w:bottom w:val="single" w:sz="8" w:space="0" w:color="auto"/>
              <w:right w:val="single" w:sz="8" w:space="0" w:color="auto"/>
            </w:tcBorders>
            <w:vAlign w:val="bottom"/>
            <w:hideMark/>
          </w:tcPr>
          <w:p w14:paraId="27D816B5" w14:textId="77777777" w:rsidR="00F838B8" w:rsidRPr="00EA4F33" w:rsidRDefault="00F838B8" w:rsidP="006A732F">
            <w:pPr>
              <w:spacing w:after="0" w:line="240" w:lineRule="auto"/>
              <w:rPr>
                <w:rFonts w:ascii="Aptos Narrow" w:eastAsia="Times New Roman" w:hAnsi="Aptos Narrow" w:cs="Times New Roman"/>
                <w:color w:val="000000"/>
                <w:kern w:val="0"/>
                <w:lang w:eastAsia="en-AU"/>
                <w14:ligatures w14:val="none"/>
              </w:rPr>
            </w:pPr>
            <w:r w:rsidRPr="00EA4F33">
              <w:rPr>
                <w:rFonts w:ascii="Aptos Narrow" w:eastAsia="Times New Roman" w:hAnsi="Aptos Narrow" w:cs="Times New Roman"/>
                <w:color w:val="000000"/>
                <w:kern w:val="0"/>
                <w:lang w:eastAsia="en-AU"/>
                <w14:ligatures w14:val="none"/>
              </w:rPr>
              <w:t>12 Anzac Avenue Yarra Glen</w:t>
            </w:r>
          </w:p>
        </w:tc>
      </w:tr>
    </w:tbl>
    <w:p w14:paraId="1F58D87E" w14:textId="77777777" w:rsidR="00F838B8" w:rsidRDefault="00F838B8" w:rsidP="00F838B8">
      <w:pPr>
        <w:pStyle w:val="Heading3"/>
        <w:rPr>
          <w:noProof/>
        </w:rPr>
      </w:pPr>
      <w:bookmarkStart w:id="27" w:name="_Toc235079542"/>
      <w:bookmarkStart w:id="28" w:name="_Toc235337077"/>
      <w:bookmarkStart w:id="29" w:name="_Toc235337192"/>
      <w:bookmarkStart w:id="30" w:name="_Toc237253362"/>
      <w:r>
        <w:lastRenderedPageBreak/>
        <w:t>5.</w:t>
      </w:r>
      <w:r>
        <w:tab/>
        <w:t>Prioritisation</w:t>
      </w:r>
      <w:bookmarkEnd w:id="27"/>
      <w:bookmarkEnd w:id="28"/>
      <w:bookmarkEnd w:id="29"/>
      <w:bookmarkEnd w:id="30"/>
      <w:r>
        <w:t xml:space="preserve"> </w:t>
      </w:r>
    </w:p>
    <w:p w14:paraId="2E761C29" w14:textId="77777777" w:rsidR="00F838B8" w:rsidRDefault="00F838B8" w:rsidP="00F838B8">
      <w:pPr>
        <w:rPr>
          <w:lang w:eastAsia="en-AU"/>
        </w:rPr>
      </w:pPr>
      <w:r>
        <w:t>Each area within Yarra Ranges has a different mix of kindergarten facilities with varying supply and demand pressures. In some areas these pressures are compounded by socio-economic disadvantage and limited supply e.g., council facility is the only kindergarten option within a 5-10km radius. Council’s kindergarten infrastructure objectives prioritise equity and access, with additional focus given to communities experiencing socio-economic disadvantage.</w:t>
      </w:r>
    </w:p>
    <w:p w14:paraId="04232831" w14:textId="77777777" w:rsidR="00F838B8" w:rsidRDefault="00F838B8" w:rsidP="00F838B8">
      <w:r>
        <w:t>Areas in Yarra Ranges with the highest level of disadvantage</w:t>
      </w:r>
      <w:r>
        <w:rPr>
          <w:rStyle w:val="EndnoteReference"/>
        </w:rPr>
        <w:endnoteReference w:id="3"/>
      </w:r>
      <w:r>
        <w:t xml:space="preserve"> include:</w:t>
      </w:r>
    </w:p>
    <w:p w14:paraId="53C9845D" w14:textId="77777777" w:rsidR="00F838B8" w:rsidRDefault="00F838B8" w:rsidP="00F838B8">
      <w:pPr>
        <w:pStyle w:val="ListParagraph"/>
        <w:numPr>
          <w:ilvl w:val="0"/>
          <w:numId w:val="18"/>
        </w:numPr>
      </w:pPr>
      <w:r>
        <w:t>Upper Yarra Valley and parts of the Yarra Valley – McMahons Creek, Reefton, Powelltown, Millgrove, Warburton, East Warburton, and Big Pats Creek</w:t>
      </w:r>
    </w:p>
    <w:p w14:paraId="74E7D633" w14:textId="77777777" w:rsidR="00F838B8" w:rsidRDefault="00F838B8" w:rsidP="00F838B8">
      <w:pPr>
        <w:pStyle w:val="ListParagraph"/>
        <w:numPr>
          <w:ilvl w:val="0"/>
          <w:numId w:val="18"/>
        </w:numPr>
      </w:pPr>
      <w:r>
        <w:t>Pockets of high disadvantage within Kilsyth, Mooroolbark, Lilydale, and Healesville</w:t>
      </w:r>
    </w:p>
    <w:p w14:paraId="7D114A60" w14:textId="77777777" w:rsidR="00F838B8" w:rsidRDefault="00F838B8" w:rsidP="00F838B8">
      <w:r>
        <w:t>Prioritising investment in kindergarten infrastructure demands a careful balancing act because there are diverse needs within each community. Decision makers must weigh rising or shifting demand against the physical condition of buildings.</w:t>
      </w:r>
    </w:p>
    <w:p w14:paraId="1B5F3BCA" w14:textId="77777777" w:rsidR="00F838B8" w:rsidRDefault="00F838B8" w:rsidP="00F838B8">
      <w:r>
        <w:t>At the same time, the vulnerability of local communities including socio-economic disadvantage and cultural and linguistic diversity adds urgency to directing resources where they can have the greatest impact.</w:t>
      </w:r>
    </w:p>
    <w:p w14:paraId="2F85720D" w14:textId="77777777" w:rsidR="00F838B8" w:rsidRDefault="00F838B8" w:rsidP="00F838B8">
      <w:r>
        <w:t>Accessibility considerations for children and families with disabilities, also shape whether a kindergarten can genuinely serve all families.</w:t>
      </w:r>
    </w:p>
    <w:p w14:paraId="2D752302" w14:textId="77777777" w:rsidR="00F838B8" w:rsidRDefault="00F838B8" w:rsidP="00F838B8">
      <w:r>
        <w:t>Bringing these factors together allows Council to invest not just in buildings, but in equitable, resilient, kindergarten facilities that support every child’s start in life.</w:t>
      </w:r>
    </w:p>
    <w:p w14:paraId="01CCC5BE" w14:textId="77777777" w:rsidR="00F838B8" w:rsidRDefault="00F838B8" w:rsidP="00F838B8">
      <w:r>
        <w:t>Table 3 below, describes how the facilities are ranked under each theme. The Region priorities (in section 6) summarise these factors, reflecting the evaluation themes and grounding the analysis in local context and levels of vulnerability.</w:t>
      </w:r>
    </w:p>
    <w:p w14:paraId="27CABE7A" w14:textId="77777777" w:rsidR="00F838B8" w:rsidRPr="006839E3" w:rsidRDefault="00F838B8" w:rsidP="00F838B8">
      <w:pPr>
        <w:rPr>
          <w:i/>
          <w:iCs/>
        </w:rPr>
      </w:pPr>
      <w:r w:rsidRPr="006839E3">
        <w:rPr>
          <w:i/>
          <w:iCs/>
        </w:rPr>
        <w:t xml:space="preserve">Table 3. </w:t>
      </w:r>
      <w:r>
        <w:rPr>
          <w:i/>
          <w:iCs/>
        </w:rPr>
        <w:t>Ranking Descriptions</w:t>
      </w:r>
    </w:p>
    <w:tbl>
      <w:tblPr>
        <w:tblStyle w:val="TableGrid"/>
        <w:tblW w:w="9781" w:type="dxa"/>
        <w:tblInd w:w="-5" w:type="dxa"/>
        <w:tblLook w:val="04A0" w:firstRow="1" w:lastRow="0" w:firstColumn="1" w:lastColumn="0" w:noHBand="0" w:noVBand="1"/>
      </w:tblPr>
      <w:tblGrid>
        <w:gridCol w:w="2268"/>
        <w:gridCol w:w="2127"/>
        <w:gridCol w:w="2860"/>
        <w:gridCol w:w="2526"/>
      </w:tblGrid>
      <w:tr w:rsidR="00F838B8" w:rsidRPr="00F83785" w14:paraId="6F079208" w14:textId="77777777" w:rsidTr="006A732F">
        <w:trPr>
          <w:trHeight w:val="521"/>
        </w:trPr>
        <w:tc>
          <w:tcPr>
            <w:tcW w:w="2268" w:type="dxa"/>
            <w:hideMark/>
          </w:tcPr>
          <w:p w14:paraId="27FA077F" w14:textId="77777777" w:rsidR="00F838B8" w:rsidRPr="000722D7" w:rsidRDefault="00F838B8" w:rsidP="006A732F">
            <w:pPr>
              <w:rPr>
                <w:b/>
                <w:bCs/>
                <w:color w:val="0F4761" w:themeColor="accent1" w:themeShade="BF"/>
              </w:rPr>
            </w:pPr>
            <w:r w:rsidRPr="000722D7">
              <w:rPr>
                <w:b/>
                <w:bCs/>
                <w:color w:val="0F4761" w:themeColor="accent1" w:themeShade="BF"/>
              </w:rPr>
              <w:t xml:space="preserve">Supply and </w:t>
            </w:r>
            <w:r>
              <w:rPr>
                <w:b/>
                <w:bCs/>
                <w:color w:val="0F4761" w:themeColor="accent1" w:themeShade="BF"/>
              </w:rPr>
              <w:t>d</w:t>
            </w:r>
            <w:r w:rsidRPr="000722D7">
              <w:rPr>
                <w:b/>
                <w:bCs/>
                <w:color w:val="0F4761" w:themeColor="accent1" w:themeShade="BF"/>
              </w:rPr>
              <w:t>emand</w:t>
            </w:r>
          </w:p>
        </w:tc>
        <w:tc>
          <w:tcPr>
            <w:tcW w:w="2127" w:type="dxa"/>
            <w:hideMark/>
          </w:tcPr>
          <w:p w14:paraId="3DFE4DF5" w14:textId="77777777" w:rsidR="00F838B8" w:rsidRDefault="00F838B8" w:rsidP="006A732F">
            <w:pPr>
              <w:rPr>
                <w:b/>
                <w:bCs/>
                <w:color w:val="0F4761" w:themeColor="accent1" w:themeShade="BF"/>
              </w:rPr>
            </w:pPr>
            <w:r>
              <w:rPr>
                <w:b/>
                <w:bCs/>
                <w:color w:val="0F4761" w:themeColor="accent1" w:themeShade="BF"/>
              </w:rPr>
              <w:t>Fit for purpose</w:t>
            </w:r>
          </w:p>
          <w:p w14:paraId="60017A08" w14:textId="77777777" w:rsidR="00F838B8" w:rsidRPr="000722D7" w:rsidRDefault="00F838B8" w:rsidP="006A732F">
            <w:pPr>
              <w:rPr>
                <w:b/>
                <w:bCs/>
                <w:color w:val="0F4761" w:themeColor="accent1" w:themeShade="BF"/>
              </w:rPr>
            </w:pPr>
            <w:r>
              <w:rPr>
                <w:b/>
                <w:bCs/>
                <w:color w:val="0F4761" w:themeColor="accent1" w:themeShade="BF"/>
              </w:rPr>
              <w:t>/</w:t>
            </w:r>
            <w:proofErr w:type="gramStart"/>
            <w:r>
              <w:rPr>
                <w:b/>
                <w:bCs/>
                <w:color w:val="0F4761" w:themeColor="accent1" w:themeShade="BF"/>
              </w:rPr>
              <w:t>a</w:t>
            </w:r>
            <w:r w:rsidRPr="000722D7">
              <w:rPr>
                <w:b/>
                <w:bCs/>
                <w:color w:val="0F4761" w:themeColor="accent1" w:themeShade="BF"/>
              </w:rPr>
              <w:t>ccessibility</w:t>
            </w:r>
            <w:proofErr w:type="gramEnd"/>
          </w:p>
        </w:tc>
        <w:tc>
          <w:tcPr>
            <w:tcW w:w="2860" w:type="dxa"/>
            <w:hideMark/>
          </w:tcPr>
          <w:p w14:paraId="33B3706E" w14:textId="77777777" w:rsidR="00F838B8" w:rsidRPr="000722D7" w:rsidRDefault="00F838B8" w:rsidP="006A732F">
            <w:pPr>
              <w:rPr>
                <w:b/>
                <w:bCs/>
                <w:color w:val="0F4761" w:themeColor="accent1" w:themeShade="BF"/>
              </w:rPr>
            </w:pPr>
            <w:r>
              <w:rPr>
                <w:b/>
                <w:bCs/>
                <w:color w:val="0F4761" w:themeColor="accent1" w:themeShade="BF"/>
              </w:rPr>
              <w:t>Financial sustainability/c</w:t>
            </w:r>
            <w:r w:rsidRPr="000722D7">
              <w:rPr>
                <w:b/>
                <w:bCs/>
                <w:color w:val="0F4761" w:themeColor="accent1" w:themeShade="BF"/>
              </w:rPr>
              <w:t>ondition</w:t>
            </w:r>
          </w:p>
        </w:tc>
        <w:tc>
          <w:tcPr>
            <w:tcW w:w="2526" w:type="dxa"/>
            <w:hideMark/>
          </w:tcPr>
          <w:p w14:paraId="05ECF88B" w14:textId="77777777" w:rsidR="00F838B8" w:rsidRPr="000722D7" w:rsidRDefault="00F838B8" w:rsidP="006A732F">
            <w:pPr>
              <w:rPr>
                <w:b/>
                <w:bCs/>
                <w:color w:val="0F4761" w:themeColor="accent1" w:themeShade="BF"/>
              </w:rPr>
            </w:pPr>
            <w:r w:rsidRPr="000722D7">
              <w:rPr>
                <w:b/>
                <w:bCs/>
                <w:color w:val="0F4761" w:themeColor="accent1" w:themeShade="BF"/>
              </w:rPr>
              <w:t>Vulnerability</w:t>
            </w:r>
          </w:p>
        </w:tc>
      </w:tr>
      <w:tr w:rsidR="00F838B8" w:rsidRPr="00F83785" w14:paraId="1AD74DEE" w14:textId="77777777" w:rsidTr="006A732F">
        <w:trPr>
          <w:trHeight w:val="983"/>
        </w:trPr>
        <w:tc>
          <w:tcPr>
            <w:tcW w:w="2268" w:type="dxa"/>
            <w:hideMark/>
          </w:tcPr>
          <w:p w14:paraId="107A3D30" w14:textId="77777777" w:rsidR="00F838B8" w:rsidRPr="00F83785" w:rsidRDefault="00F838B8" w:rsidP="006A732F">
            <w:r w:rsidRPr="00F83785">
              <w:rPr>
                <w:b/>
                <w:bCs/>
              </w:rPr>
              <w:t>Unmet</w:t>
            </w:r>
            <w:r w:rsidRPr="00F83785">
              <w:t>: projected to need more places by or before 2036</w:t>
            </w:r>
            <w:r>
              <w:t>.</w:t>
            </w:r>
            <w:r w:rsidRPr="00F83785">
              <w:br/>
            </w:r>
            <w:r w:rsidRPr="00F83785">
              <w:rPr>
                <w:b/>
                <w:bCs/>
              </w:rPr>
              <w:t>Meeting</w:t>
            </w:r>
            <w:r w:rsidRPr="00F83785">
              <w:t>: projected to have adequate supply through to 2036</w:t>
            </w:r>
            <w:r>
              <w:t>.</w:t>
            </w:r>
            <w:r w:rsidRPr="00F83785">
              <w:br/>
            </w:r>
            <w:r w:rsidRPr="00F83785">
              <w:rPr>
                <w:b/>
                <w:bCs/>
              </w:rPr>
              <w:t>Ove</w:t>
            </w:r>
            <w:r w:rsidRPr="00F83785">
              <w:t>r: projected to have more places than needed by 2036</w:t>
            </w:r>
            <w:r>
              <w:t>.</w:t>
            </w:r>
          </w:p>
        </w:tc>
        <w:tc>
          <w:tcPr>
            <w:tcW w:w="2127" w:type="dxa"/>
            <w:hideMark/>
          </w:tcPr>
          <w:p w14:paraId="3C8A0CB7" w14:textId="77777777" w:rsidR="00F838B8" w:rsidRPr="00F83785" w:rsidRDefault="00F838B8" w:rsidP="006A732F">
            <w:r w:rsidRPr="00F83785">
              <w:rPr>
                <w:b/>
                <w:bCs/>
              </w:rPr>
              <w:t>Poor</w:t>
            </w:r>
            <w:r w:rsidRPr="00F83785">
              <w:t xml:space="preserve">: </w:t>
            </w:r>
            <w:r>
              <w:t>No accessible toilet and no nappy change facilities.</w:t>
            </w:r>
            <w:r w:rsidRPr="00F83785">
              <w:br/>
            </w:r>
            <w:r w:rsidRPr="00F83785">
              <w:rPr>
                <w:b/>
                <w:bCs/>
              </w:rPr>
              <w:t>Average</w:t>
            </w:r>
            <w:r w:rsidRPr="00F83785">
              <w:t xml:space="preserve">: </w:t>
            </w:r>
            <w:r>
              <w:t xml:space="preserve">Has accessible toilet </w:t>
            </w:r>
            <w:r w:rsidRPr="007039C3">
              <w:rPr>
                <w:u w:val="single"/>
              </w:rPr>
              <w:t>or</w:t>
            </w:r>
            <w:r>
              <w:t xml:space="preserve"> nappy change facilities but not both.</w:t>
            </w:r>
            <w:r w:rsidRPr="00F83785">
              <w:br/>
            </w:r>
            <w:r w:rsidRPr="00F83785">
              <w:rPr>
                <w:b/>
                <w:bCs/>
              </w:rPr>
              <w:t>Good</w:t>
            </w:r>
            <w:r w:rsidRPr="00F83785">
              <w:t xml:space="preserve">: </w:t>
            </w:r>
            <w:r>
              <w:t>Has accessible toilet and nappy change facilities.</w:t>
            </w:r>
          </w:p>
        </w:tc>
        <w:tc>
          <w:tcPr>
            <w:tcW w:w="2860" w:type="dxa"/>
            <w:hideMark/>
          </w:tcPr>
          <w:p w14:paraId="17169DC0" w14:textId="77777777" w:rsidR="00F838B8" w:rsidRPr="00F83785" w:rsidRDefault="00F838B8" w:rsidP="006A732F">
            <w:r w:rsidRPr="00F83785">
              <w:rPr>
                <w:b/>
                <w:bCs/>
              </w:rPr>
              <w:t>Average</w:t>
            </w:r>
            <w:r w:rsidRPr="00F83785">
              <w:t>: minor maintenance or intervention and/or minor component replacement required</w:t>
            </w:r>
            <w:r>
              <w:t>.</w:t>
            </w:r>
            <w:r w:rsidRPr="00F83785">
              <w:br/>
            </w:r>
            <w:r w:rsidRPr="00F83785">
              <w:rPr>
                <w:b/>
                <w:bCs/>
              </w:rPr>
              <w:t>Good</w:t>
            </w:r>
            <w:r w:rsidRPr="00F83785">
              <w:t>: Asset is functional and displays superficial defects only, minor signs of deterioration but does not require major maintenance. No major defects.</w:t>
            </w:r>
            <w:r w:rsidRPr="00F83785">
              <w:br/>
            </w:r>
            <w:r w:rsidRPr="00F83785">
              <w:rPr>
                <w:b/>
                <w:bCs/>
              </w:rPr>
              <w:t>Excellent</w:t>
            </w:r>
            <w:r w:rsidRPr="00F83785">
              <w:t>: Near new and providing a high level of service</w:t>
            </w:r>
            <w:r>
              <w:t>.</w:t>
            </w:r>
          </w:p>
        </w:tc>
        <w:tc>
          <w:tcPr>
            <w:tcW w:w="2526" w:type="dxa"/>
            <w:hideMark/>
          </w:tcPr>
          <w:p w14:paraId="59AE9D59" w14:textId="77777777" w:rsidR="00F838B8" w:rsidRPr="00F83785" w:rsidRDefault="00F838B8" w:rsidP="006A732F">
            <w:r w:rsidRPr="00F83785">
              <w:rPr>
                <w:b/>
                <w:bCs/>
              </w:rPr>
              <w:t>Low</w:t>
            </w:r>
            <w:r w:rsidRPr="00F83785">
              <w:t xml:space="preserve">: low levels of socio-economic disadvantage </w:t>
            </w:r>
            <w:r>
              <w:t>(SEIFA) and low developmental vulnerability (AEDC),</w:t>
            </w:r>
            <w:r w:rsidRPr="00F83785">
              <w:t xml:space="preserve"> compared to rest of Yarra Ranges</w:t>
            </w:r>
            <w:r>
              <w:t>.</w:t>
            </w:r>
            <w:r w:rsidRPr="00F83785">
              <w:br/>
            </w:r>
            <w:r w:rsidRPr="00F83785">
              <w:rPr>
                <w:b/>
                <w:bCs/>
              </w:rPr>
              <w:t>Moderate</w:t>
            </w:r>
            <w:r w:rsidRPr="00F83785">
              <w:t>: pockets of high disadvantage in some but not all SA2s in the region</w:t>
            </w:r>
            <w:r>
              <w:t>.</w:t>
            </w:r>
            <w:r w:rsidRPr="00F83785">
              <w:br/>
            </w:r>
            <w:r w:rsidRPr="00F83785">
              <w:rPr>
                <w:b/>
                <w:bCs/>
              </w:rPr>
              <w:t>High</w:t>
            </w:r>
            <w:r w:rsidRPr="00F83785">
              <w:t>: Areas in Yarra</w:t>
            </w:r>
            <w:r>
              <w:t xml:space="preserve"> Ranges</w:t>
            </w:r>
            <w:r w:rsidRPr="00F83785">
              <w:t xml:space="preserve"> with the highest level of disadvantage</w:t>
            </w:r>
            <w:r>
              <w:t xml:space="preserve"> both for AEDC and SEIFA</w:t>
            </w:r>
          </w:p>
        </w:tc>
      </w:tr>
    </w:tbl>
    <w:p w14:paraId="50D55AD5" w14:textId="77777777" w:rsidR="00F838B8" w:rsidRDefault="00F838B8" w:rsidP="00F838B8">
      <w:pPr>
        <w:pStyle w:val="Heading3"/>
        <w:rPr>
          <w:rFonts w:cstheme="minorBidi"/>
          <w:lang w:eastAsia="en-AU"/>
        </w:rPr>
      </w:pPr>
      <w:bookmarkStart w:id="31" w:name="_Toc235079543"/>
      <w:bookmarkStart w:id="32" w:name="_Toc235337078"/>
      <w:bookmarkStart w:id="33" w:name="_Toc235337193"/>
      <w:bookmarkStart w:id="34" w:name="_Toc237253363"/>
      <w:r>
        <w:rPr>
          <w:rFonts w:cstheme="minorBidi"/>
        </w:rPr>
        <w:lastRenderedPageBreak/>
        <w:t xml:space="preserve">6.     </w:t>
      </w:r>
      <w:r w:rsidRPr="007C3F7F">
        <w:t>Regional priorities</w:t>
      </w:r>
      <w:r>
        <w:rPr>
          <w:rFonts w:cstheme="minorBidi"/>
        </w:rPr>
        <w:t xml:space="preserve"> and recommendations</w:t>
      </w:r>
      <w:bookmarkEnd w:id="31"/>
      <w:bookmarkEnd w:id="32"/>
      <w:bookmarkEnd w:id="33"/>
      <w:bookmarkEnd w:id="34"/>
    </w:p>
    <w:p w14:paraId="240A8023" w14:textId="77777777" w:rsidR="00F838B8" w:rsidRDefault="00F838B8" w:rsidP="00F838B8">
      <w:r>
        <w:t xml:space="preserve">The following </w:t>
      </w:r>
      <w:proofErr w:type="gramStart"/>
      <w:r>
        <w:t>Regional</w:t>
      </w:r>
      <w:proofErr w:type="gramEnd"/>
      <w:r>
        <w:t xml:space="preserve"> priorities reflect</w:t>
      </w:r>
      <w:r w:rsidRPr="00DA7600">
        <w:t xml:space="preserve"> </w:t>
      </w:r>
      <w:r>
        <w:t xml:space="preserve">Council’s current position not to build new kindergarten facilities that would increase the current portfolio, as the current supply and demand of </w:t>
      </w:r>
      <w:proofErr w:type="gramStart"/>
      <w:r>
        <w:t>Kindergartens</w:t>
      </w:r>
      <w:proofErr w:type="gramEnd"/>
      <w:r>
        <w:t xml:space="preserve"> is generally being met by commercial and State Government investment.</w:t>
      </w:r>
    </w:p>
    <w:p w14:paraId="41E281A0" w14:textId="77777777" w:rsidR="00F838B8" w:rsidRDefault="00F838B8" w:rsidP="00F838B8">
      <w:pPr>
        <w:rPr>
          <w:lang w:eastAsia="en-AU"/>
        </w:rPr>
      </w:pPr>
      <w:r>
        <w:rPr>
          <w:lang w:eastAsia="en-AU"/>
        </w:rPr>
        <w:t xml:space="preserve">The Kindergarten Infrastructure and Services Plan (KISP) is updated every 2-3 years to assess supply and demand modelling. </w:t>
      </w:r>
      <w:r w:rsidRPr="004D4729">
        <w:rPr>
          <w:lang w:eastAsia="en-AU"/>
        </w:rPr>
        <w:t>The Kindergarten Asset Management Plan (KAMP) will be reviewed in conjunction with the KISP, including assessment of supply and demand, local context, and commercial and state government interest. KISP and KAMP updates may trigger changes to priorities.</w:t>
      </w:r>
    </w:p>
    <w:p w14:paraId="2993B8D5" w14:textId="77777777" w:rsidR="00F838B8" w:rsidRDefault="00F838B8" w:rsidP="00F838B8">
      <w:r>
        <w:t xml:space="preserve">With Council’s limited capacity for significant capital investment, proposed projects will be assessed and advanced through the formal budget processes. Works will be channelled through the capital building minor works program and council officers will work with service providers to apply for funds through suitable grant programs. </w:t>
      </w:r>
    </w:p>
    <w:p w14:paraId="232697D3" w14:textId="77777777" w:rsidR="00F838B8" w:rsidRDefault="00F838B8" w:rsidP="00F838B8">
      <w:r>
        <w:t>Reactive and planned maintenance will be actioned according to identified need.</w:t>
      </w:r>
    </w:p>
    <w:p w14:paraId="1A9B4854" w14:textId="77777777" w:rsidR="00F838B8" w:rsidRDefault="00F838B8" w:rsidP="00F838B8">
      <w:r>
        <w:t xml:space="preserve">Assessment </w:t>
      </w:r>
      <w:r w:rsidRPr="0069416F">
        <w:t>is based on consideration</w:t>
      </w:r>
      <w:r>
        <w:t xml:space="preserve"> of the evaluation themes: firstly, supply and demand; then the quality of the building and its fit-for-purpose/</w:t>
      </w:r>
      <w:r w:rsidRPr="008A2C99">
        <w:t>accessibility</w:t>
      </w:r>
      <w:r>
        <w:t xml:space="preserve"> assessment; and finally, the facilities that support the most vulnerable communities.</w:t>
      </w:r>
    </w:p>
    <w:p w14:paraId="52328DB7" w14:textId="77777777" w:rsidR="00F838B8" w:rsidRDefault="00F838B8" w:rsidP="00F838B8">
      <w:r w:rsidRPr="008A2C99">
        <w:t xml:space="preserve">Accessibility can be assessed across a broad range of features. For the purposes of this </w:t>
      </w:r>
      <w:r>
        <w:t>p</w:t>
      </w:r>
      <w:r w:rsidRPr="008A2C99">
        <w:t xml:space="preserve">lan, the initial assessment focused on core </w:t>
      </w:r>
      <w:r>
        <w:t>features</w:t>
      </w:r>
      <w:r w:rsidRPr="008A2C99">
        <w:t xml:space="preserve"> such as accessible bathrooms, toilets and change tables.</w:t>
      </w:r>
      <w:r>
        <w:t xml:space="preserve"> A</w:t>
      </w:r>
      <w:r w:rsidRPr="008A2C99">
        <w:t>ccessibility requirements are broader than these initial criteria, and any future upgrades will need to consider the full range of relevant features when assessing project affordability and prioritisation.</w:t>
      </w:r>
    </w:p>
    <w:p w14:paraId="78737F17" w14:textId="77777777" w:rsidR="00F838B8" w:rsidRDefault="00F838B8" w:rsidP="00F838B8">
      <w:pPr>
        <w:rPr>
          <w:lang w:eastAsia="en-AU"/>
        </w:rPr>
      </w:pPr>
      <w:r>
        <w:rPr>
          <w:lang w:eastAsia="en-AU"/>
        </w:rPr>
        <w:t>Priority time frames are listed below.</w:t>
      </w:r>
    </w:p>
    <w:p w14:paraId="01DF9EDA" w14:textId="77777777" w:rsidR="00F838B8" w:rsidRDefault="00F838B8" w:rsidP="00F838B8">
      <w:r w:rsidRPr="0025476D">
        <w:rPr>
          <w:u w:val="single"/>
        </w:rPr>
        <w:t xml:space="preserve">Short </w:t>
      </w:r>
      <w:r>
        <w:rPr>
          <w:u w:val="single"/>
        </w:rPr>
        <w:t>T</w:t>
      </w:r>
      <w:r w:rsidRPr="0025476D">
        <w:rPr>
          <w:u w:val="single"/>
        </w:rPr>
        <w:t>erm projects</w:t>
      </w:r>
      <w:r>
        <w:t xml:space="preserve"> are </w:t>
      </w:r>
      <w:proofErr w:type="gramStart"/>
      <w:r>
        <w:t>less</w:t>
      </w:r>
      <w:proofErr w:type="gramEnd"/>
      <w:r>
        <w:t xml:space="preserve"> complex projects that would only be included in the Capital Works Program through minor works, maintenance programs, or early design to inform grant applications. Works will only be completed if Building Blocks Inclusion Grants </w:t>
      </w:r>
      <w:hyperlink r:id="rId16" w:history="1">
        <w:r w:rsidRPr="00402039">
          <w:rPr>
            <w:color w:val="0000FF"/>
            <w:u w:val="single"/>
          </w:rPr>
          <w:t>Building Blocks Grants – Inclusion | schoolbuildings.vic.gov.au</w:t>
        </w:r>
      </w:hyperlink>
      <w:r>
        <w:t xml:space="preserve"> (co-contribution not required) are received. </w:t>
      </w:r>
    </w:p>
    <w:p w14:paraId="7ADDD0A8" w14:textId="77777777" w:rsidR="00F838B8" w:rsidRDefault="00F838B8" w:rsidP="00F838B8">
      <w:r w:rsidRPr="00B542CE">
        <w:rPr>
          <w:u w:val="single"/>
        </w:rPr>
        <w:t>Medium Term projects</w:t>
      </w:r>
      <w:r>
        <w:t xml:space="preserve"> are initiatives that either have a lower operational priority, require time to monitor utilisation, or require additional planning before they can be scheduled, costed, or incorporated into the Capital Works Program.</w:t>
      </w:r>
    </w:p>
    <w:p w14:paraId="2A9AB778" w14:textId="77777777" w:rsidR="00F838B8" w:rsidRDefault="00F838B8" w:rsidP="00F838B8">
      <w:r w:rsidRPr="00B542CE">
        <w:rPr>
          <w:u w:val="single"/>
        </w:rPr>
        <w:t>Long Term projects</w:t>
      </w:r>
      <w:r>
        <w:t xml:space="preserve"> are those with lower immediate priority, subject to external timing dependencies (e.g., awaiting state government decisions), or involve complex processes such as the closure or sale of a facility. </w:t>
      </w:r>
    </w:p>
    <w:tbl>
      <w:tblPr>
        <w:tblStyle w:val="TableGrid"/>
        <w:tblW w:w="0" w:type="auto"/>
        <w:tblLook w:val="04A0" w:firstRow="1" w:lastRow="0" w:firstColumn="1" w:lastColumn="0" w:noHBand="0" w:noVBand="1"/>
      </w:tblPr>
      <w:tblGrid>
        <w:gridCol w:w="3005"/>
        <w:gridCol w:w="3005"/>
        <w:gridCol w:w="3006"/>
      </w:tblGrid>
      <w:tr w:rsidR="00F838B8" w14:paraId="3B13EB92" w14:textId="77777777" w:rsidTr="006A732F">
        <w:tc>
          <w:tcPr>
            <w:tcW w:w="9016" w:type="dxa"/>
            <w:gridSpan w:val="3"/>
          </w:tcPr>
          <w:p w14:paraId="0C7D3982" w14:textId="77777777" w:rsidR="00F838B8" w:rsidRPr="004E7D66" w:rsidRDefault="00F838B8" w:rsidP="006A732F">
            <w:pPr>
              <w:jc w:val="center"/>
              <w:rPr>
                <w:b/>
                <w:bCs/>
              </w:rPr>
            </w:pPr>
            <w:r>
              <w:rPr>
                <w:b/>
                <w:bCs/>
              </w:rPr>
              <w:t xml:space="preserve">Priority </w:t>
            </w:r>
            <w:r w:rsidRPr="004E7D66">
              <w:rPr>
                <w:b/>
                <w:bCs/>
              </w:rPr>
              <w:t>Time</w:t>
            </w:r>
            <w:r>
              <w:rPr>
                <w:b/>
                <w:bCs/>
              </w:rPr>
              <w:t xml:space="preserve"> F</w:t>
            </w:r>
            <w:r w:rsidRPr="004E7D66">
              <w:rPr>
                <w:b/>
                <w:bCs/>
              </w:rPr>
              <w:t>rames</w:t>
            </w:r>
          </w:p>
        </w:tc>
      </w:tr>
      <w:tr w:rsidR="00F838B8" w14:paraId="44A6F665" w14:textId="77777777" w:rsidTr="006A732F">
        <w:tc>
          <w:tcPr>
            <w:tcW w:w="3005" w:type="dxa"/>
          </w:tcPr>
          <w:p w14:paraId="0641147D" w14:textId="77777777" w:rsidR="00F838B8" w:rsidRDefault="00F838B8" w:rsidP="006A732F">
            <w:pPr>
              <w:jc w:val="center"/>
            </w:pPr>
            <w:r>
              <w:t>Short Term</w:t>
            </w:r>
          </w:p>
        </w:tc>
        <w:tc>
          <w:tcPr>
            <w:tcW w:w="3005" w:type="dxa"/>
          </w:tcPr>
          <w:p w14:paraId="09BBA7BA" w14:textId="77777777" w:rsidR="00F838B8" w:rsidRDefault="00F838B8" w:rsidP="006A732F">
            <w:pPr>
              <w:jc w:val="center"/>
            </w:pPr>
            <w:r>
              <w:t>Medium Term</w:t>
            </w:r>
          </w:p>
        </w:tc>
        <w:tc>
          <w:tcPr>
            <w:tcW w:w="3006" w:type="dxa"/>
          </w:tcPr>
          <w:p w14:paraId="7F1E3367" w14:textId="77777777" w:rsidR="00F838B8" w:rsidRDefault="00F838B8" w:rsidP="006A732F">
            <w:pPr>
              <w:jc w:val="center"/>
            </w:pPr>
            <w:r>
              <w:t>Long Term</w:t>
            </w:r>
          </w:p>
        </w:tc>
      </w:tr>
      <w:tr w:rsidR="00F838B8" w14:paraId="515B1966" w14:textId="77777777" w:rsidTr="006A732F">
        <w:tc>
          <w:tcPr>
            <w:tcW w:w="3005" w:type="dxa"/>
          </w:tcPr>
          <w:p w14:paraId="544763D2" w14:textId="77777777" w:rsidR="00F838B8" w:rsidRDefault="00F838B8" w:rsidP="006A732F">
            <w:pPr>
              <w:jc w:val="center"/>
            </w:pPr>
            <w:r>
              <w:t>1-4 years</w:t>
            </w:r>
          </w:p>
        </w:tc>
        <w:tc>
          <w:tcPr>
            <w:tcW w:w="3005" w:type="dxa"/>
          </w:tcPr>
          <w:p w14:paraId="51CD550A" w14:textId="77777777" w:rsidR="00F838B8" w:rsidRDefault="00F838B8" w:rsidP="006A732F">
            <w:pPr>
              <w:jc w:val="center"/>
            </w:pPr>
            <w:r>
              <w:t>5-10 years</w:t>
            </w:r>
          </w:p>
        </w:tc>
        <w:tc>
          <w:tcPr>
            <w:tcW w:w="3006" w:type="dxa"/>
          </w:tcPr>
          <w:p w14:paraId="4D445419" w14:textId="77777777" w:rsidR="00F838B8" w:rsidRDefault="00F838B8" w:rsidP="006A732F">
            <w:pPr>
              <w:jc w:val="center"/>
            </w:pPr>
            <w:r>
              <w:t>11-20 years</w:t>
            </w:r>
          </w:p>
        </w:tc>
      </w:tr>
    </w:tbl>
    <w:p w14:paraId="2EEA417C" w14:textId="77777777" w:rsidR="00F838B8" w:rsidRDefault="00F838B8" w:rsidP="00F838B8">
      <w:pPr>
        <w:spacing w:before="240"/>
        <w:rPr>
          <w:rStyle w:val="Heading3Char"/>
        </w:rPr>
      </w:pPr>
      <w:r w:rsidRPr="71C76E1A">
        <w:rPr>
          <w:lang w:eastAsia="en-AU"/>
        </w:rPr>
        <w:t xml:space="preserve">The following tables list the facilities in each region with an assessment against each theme, followed by the resulting overview of the proposed program. These priorities are based on the supply and demand assessment through the Kindergarten Infrastructure and </w:t>
      </w:r>
      <w:del w:id="35" w:author="Lynda McSolvin" w:date="2026-07-10T02:12:00Z" w16du:dateUtc="2026-07-10T02:12:37Z">
        <w:r w:rsidRPr="71C76E1A" w:rsidDel="003C61BE">
          <w:rPr>
            <w:lang w:eastAsia="en-AU"/>
          </w:rPr>
          <w:delText xml:space="preserve"> </w:delText>
        </w:r>
      </w:del>
      <w:r w:rsidRPr="71C76E1A">
        <w:rPr>
          <w:lang w:eastAsia="en-AU"/>
        </w:rPr>
        <w:t>Service</w:t>
      </w:r>
      <w:r>
        <w:rPr>
          <w:lang w:eastAsia="en-AU"/>
        </w:rPr>
        <w:t>s</w:t>
      </w:r>
      <w:r w:rsidRPr="71C76E1A">
        <w:rPr>
          <w:lang w:eastAsia="en-AU"/>
        </w:rPr>
        <w:t xml:space="preserve"> Plan (KISP) undertaken in 2025. The KISP is reviewed approximately every 2-3 years, and these pr</w:t>
      </w:r>
      <w:r>
        <w:rPr>
          <w:lang w:eastAsia="en-AU"/>
        </w:rPr>
        <w:t>iorities</w:t>
      </w:r>
      <w:r w:rsidRPr="71C76E1A">
        <w:rPr>
          <w:lang w:eastAsia="en-AU"/>
        </w:rPr>
        <w:t xml:space="preserve"> should be refined to respond to the revised analysis.</w:t>
      </w:r>
    </w:p>
    <w:p w14:paraId="6BDF0D4F" w14:textId="77777777" w:rsidR="00F838B8" w:rsidRDefault="00F838B8" w:rsidP="00F838B8">
      <w:pPr>
        <w:pStyle w:val="Heading4"/>
        <w:rPr>
          <w:rFonts w:eastAsiaTheme="minorHAnsi" w:cstheme="minorBidi"/>
          <w:color w:val="auto"/>
        </w:rPr>
      </w:pPr>
      <w:r w:rsidRPr="00D432F9">
        <w:rPr>
          <w:rFonts w:eastAsiaTheme="minorHAnsi" w:cstheme="minorBidi"/>
          <w:color w:val="auto"/>
        </w:rPr>
        <w:lastRenderedPageBreak/>
        <w:t>Table 4. Hills region priorities</w:t>
      </w:r>
    </w:p>
    <w:tbl>
      <w:tblPr>
        <w:tblW w:w="5110" w:type="pct"/>
        <w:tblLook w:val="04A0" w:firstRow="1" w:lastRow="0" w:firstColumn="1" w:lastColumn="0" w:noHBand="0" w:noVBand="1"/>
      </w:tblPr>
      <w:tblGrid>
        <w:gridCol w:w="1408"/>
        <w:gridCol w:w="2507"/>
        <w:gridCol w:w="1320"/>
        <w:gridCol w:w="1338"/>
        <w:gridCol w:w="1379"/>
        <w:gridCol w:w="1252"/>
      </w:tblGrid>
      <w:tr w:rsidR="00F838B8" w:rsidRPr="00513593" w14:paraId="3052551A" w14:textId="77777777" w:rsidTr="006A732F">
        <w:trPr>
          <w:trHeight w:val="496"/>
        </w:trPr>
        <w:tc>
          <w:tcPr>
            <w:tcW w:w="5000" w:type="pct"/>
            <w:gridSpan w:val="6"/>
            <w:tcBorders>
              <w:top w:val="single" w:sz="8" w:space="0" w:color="auto"/>
              <w:left w:val="single" w:sz="8" w:space="0" w:color="auto"/>
              <w:bottom w:val="single" w:sz="4" w:space="0" w:color="auto"/>
              <w:right w:val="single" w:sz="8" w:space="0" w:color="000000"/>
            </w:tcBorders>
            <w:shd w:val="clear" w:color="000000" w:fill="B0AEE0"/>
            <w:vAlign w:val="center"/>
            <w:hideMark/>
          </w:tcPr>
          <w:p w14:paraId="670E72AD" w14:textId="77777777" w:rsidR="00F838B8" w:rsidRPr="00FB58F3" w:rsidRDefault="00F838B8" w:rsidP="006A732F">
            <w:pPr>
              <w:spacing w:after="0" w:line="240" w:lineRule="auto"/>
              <w:rPr>
                <w:rFonts w:ascii="Aptos Narrow" w:eastAsia="Times New Roman" w:hAnsi="Aptos Narrow" w:cs="Times New Roman"/>
                <w:color w:val="FFFFFF"/>
                <w:kern w:val="0"/>
                <w:lang w:eastAsia="en-AU"/>
                <w14:ligatures w14:val="none"/>
              </w:rPr>
            </w:pPr>
            <w:r w:rsidRPr="00FB58F3">
              <w:rPr>
                <w:rFonts w:ascii="Aptos Narrow" w:eastAsia="Times New Roman" w:hAnsi="Aptos Narrow" w:cs="Times New Roman"/>
                <w:kern w:val="0"/>
                <w:lang w:eastAsia="en-AU"/>
                <w14:ligatures w14:val="none"/>
              </w:rPr>
              <w:t>Region: Hills</w:t>
            </w:r>
          </w:p>
        </w:tc>
      </w:tr>
      <w:tr w:rsidR="00F838B8" w:rsidRPr="00513593" w14:paraId="3576C479" w14:textId="77777777" w:rsidTr="006A732F">
        <w:trPr>
          <w:trHeight w:val="697"/>
        </w:trPr>
        <w:tc>
          <w:tcPr>
            <w:tcW w:w="765" w:type="pct"/>
            <w:tcBorders>
              <w:top w:val="nil"/>
              <w:left w:val="single" w:sz="8" w:space="0" w:color="auto"/>
              <w:bottom w:val="nil"/>
              <w:right w:val="single" w:sz="4" w:space="0" w:color="auto"/>
            </w:tcBorders>
            <w:shd w:val="clear" w:color="000000" w:fill="D8D8F0"/>
            <w:vAlign w:val="center"/>
            <w:hideMark/>
          </w:tcPr>
          <w:p w14:paraId="6197A2C1" w14:textId="77777777" w:rsidR="00F838B8" w:rsidRPr="001974BC" w:rsidRDefault="00F838B8" w:rsidP="006A732F">
            <w:pPr>
              <w:spacing w:after="0" w:line="240" w:lineRule="auto"/>
              <w:jc w:val="center"/>
              <w:rPr>
                <w:rFonts w:ascii="Aptos Narrow" w:eastAsia="Times New Roman" w:hAnsi="Aptos Narrow" w:cs="Times New Roman"/>
                <w:color w:val="000000"/>
                <w:kern w:val="0"/>
                <w:sz w:val="20"/>
                <w:szCs w:val="20"/>
                <w:lang w:eastAsia="en-AU"/>
                <w14:ligatures w14:val="none"/>
              </w:rPr>
            </w:pPr>
            <w:r w:rsidRPr="001974BC">
              <w:rPr>
                <w:rFonts w:ascii="Aptos Narrow" w:eastAsia="Times New Roman" w:hAnsi="Aptos Narrow" w:cs="Times New Roman"/>
                <w:color w:val="000000"/>
                <w:kern w:val="0"/>
                <w:sz w:val="20"/>
                <w:szCs w:val="20"/>
                <w:lang w:eastAsia="en-AU"/>
                <w14:ligatures w14:val="none"/>
              </w:rPr>
              <w:t>SA2</w:t>
            </w:r>
          </w:p>
        </w:tc>
        <w:tc>
          <w:tcPr>
            <w:tcW w:w="1362" w:type="pct"/>
            <w:tcBorders>
              <w:top w:val="nil"/>
              <w:left w:val="nil"/>
              <w:bottom w:val="nil"/>
              <w:right w:val="single" w:sz="4" w:space="0" w:color="auto"/>
            </w:tcBorders>
            <w:shd w:val="clear" w:color="000000" w:fill="D8D8F0"/>
            <w:vAlign w:val="center"/>
            <w:hideMark/>
          </w:tcPr>
          <w:p w14:paraId="114BBDED" w14:textId="77777777" w:rsidR="00F838B8" w:rsidRPr="001974BC" w:rsidRDefault="00F838B8" w:rsidP="006A732F">
            <w:pPr>
              <w:spacing w:after="0" w:line="240" w:lineRule="auto"/>
              <w:jc w:val="center"/>
              <w:rPr>
                <w:rFonts w:ascii="Aptos Narrow" w:eastAsia="Times New Roman" w:hAnsi="Aptos Narrow" w:cs="Times New Roman"/>
                <w:kern w:val="0"/>
                <w:sz w:val="20"/>
                <w:szCs w:val="20"/>
                <w:lang w:eastAsia="en-AU"/>
                <w14:ligatures w14:val="none"/>
              </w:rPr>
            </w:pPr>
            <w:r w:rsidRPr="001974BC">
              <w:rPr>
                <w:rFonts w:ascii="Aptos Narrow" w:eastAsia="Times New Roman" w:hAnsi="Aptos Narrow" w:cs="Times New Roman"/>
                <w:kern w:val="0"/>
                <w:sz w:val="20"/>
                <w:szCs w:val="20"/>
                <w:lang w:eastAsia="en-AU"/>
                <w14:ligatures w14:val="none"/>
              </w:rPr>
              <w:t>Facility Name</w:t>
            </w:r>
          </w:p>
        </w:tc>
        <w:tc>
          <w:tcPr>
            <w:tcW w:w="717" w:type="pct"/>
            <w:tcBorders>
              <w:top w:val="nil"/>
              <w:left w:val="nil"/>
              <w:bottom w:val="nil"/>
              <w:right w:val="single" w:sz="4" w:space="0" w:color="auto"/>
            </w:tcBorders>
            <w:shd w:val="clear" w:color="000000" w:fill="D8D8F0"/>
            <w:vAlign w:val="center"/>
            <w:hideMark/>
          </w:tcPr>
          <w:p w14:paraId="21C1F196" w14:textId="77777777" w:rsidR="00F838B8" w:rsidRPr="001974BC" w:rsidRDefault="00F838B8" w:rsidP="006A732F">
            <w:pPr>
              <w:spacing w:after="0" w:line="240" w:lineRule="auto"/>
              <w:jc w:val="center"/>
              <w:rPr>
                <w:rFonts w:ascii="Aptos Narrow" w:eastAsia="Times New Roman" w:hAnsi="Aptos Narrow" w:cs="Times New Roman"/>
                <w:color w:val="000000"/>
                <w:kern w:val="0"/>
                <w:sz w:val="20"/>
                <w:szCs w:val="20"/>
                <w:lang w:eastAsia="en-AU"/>
                <w14:ligatures w14:val="none"/>
              </w:rPr>
            </w:pPr>
            <w:r w:rsidRPr="001974BC">
              <w:rPr>
                <w:rFonts w:ascii="Aptos Narrow" w:eastAsia="Times New Roman" w:hAnsi="Aptos Narrow" w:cs="Times New Roman"/>
                <w:color w:val="000000"/>
                <w:kern w:val="0"/>
                <w:sz w:val="20"/>
                <w:szCs w:val="20"/>
                <w:lang w:eastAsia="en-AU"/>
                <w14:ligatures w14:val="none"/>
              </w:rPr>
              <w:t>Supply &amp; Demand Projections</w:t>
            </w:r>
          </w:p>
        </w:tc>
        <w:tc>
          <w:tcPr>
            <w:tcW w:w="727" w:type="pct"/>
            <w:tcBorders>
              <w:top w:val="nil"/>
              <w:left w:val="nil"/>
              <w:bottom w:val="nil"/>
              <w:right w:val="single" w:sz="4" w:space="0" w:color="auto"/>
            </w:tcBorders>
            <w:shd w:val="clear" w:color="000000" w:fill="D8D8F0"/>
            <w:vAlign w:val="center"/>
            <w:hideMark/>
          </w:tcPr>
          <w:p w14:paraId="285DBBB8" w14:textId="77777777" w:rsidR="00F838B8" w:rsidRPr="001974BC" w:rsidRDefault="00F838B8" w:rsidP="006A732F">
            <w:pPr>
              <w:spacing w:after="0" w:line="240" w:lineRule="auto"/>
              <w:jc w:val="center"/>
              <w:rPr>
                <w:rFonts w:ascii="Aptos Narrow" w:eastAsia="Times New Roman" w:hAnsi="Aptos Narrow" w:cs="Times New Roman"/>
                <w:color w:val="000000"/>
                <w:kern w:val="0"/>
                <w:sz w:val="20"/>
                <w:szCs w:val="20"/>
                <w:lang w:eastAsia="en-AU"/>
                <w14:ligatures w14:val="none"/>
              </w:rPr>
            </w:pPr>
            <w:r w:rsidRPr="001974BC">
              <w:rPr>
                <w:rFonts w:ascii="Aptos Narrow" w:eastAsia="Times New Roman" w:hAnsi="Aptos Narrow" w:cs="Times New Roman"/>
                <w:color w:val="000000"/>
                <w:kern w:val="0"/>
                <w:sz w:val="20"/>
                <w:szCs w:val="20"/>
                <w:lang w:eastAsia="en-AU"/>
                <w14:ligatures w14:val="none"/>
              </w:rPr>
              <w:t>Fit for Purpose/</w:t>
            </w:r>
            <w:r w:rsidRPr="001974BC">
              <w:rPr>
                <w:rFonts w:ascii="Aptos Narrow" w:eastAsia="Times New Roman" w:hAnsi="Aptos Narrow" w:cs="Times New Roman"/>
                <w:color w:val="000000"/>
                <w:kern w:val="0"/>
                <w:sz w:val="20"/>
                <w:szCs w:val="20"/>
                <w:lang w:eastAsia="en-AU"/>
                <w14:ligatures w14:val="none"/>
              </w:rPr>
              <w:br/>
              <w:t>Accessibility</w:t>
            </w:r>
          </w:p>
        </w:tc>
        <w:tc>
          <w:tcPr>
            <w:tcW w:w="749" w:type="pct"/>
            <w:tcBorders>
              <w:top w:val="nil"/>
              <w:left w:val="nil"/>
              <w:bottom w:val="nil"/>
              <w:right w:val="single" w:sz="4" w:space="0" w:color="auto"/>
            </w:tcBorders>
            <w:shd w:val="clear" w:color="000000" w:fill="D8D8F0"/>
            <w:vAlign w:val="center"/>
            <w:hideMark/>
          </w:tcPr>
          <w:p w14:paraId="2EF74C79" w14:textId="77777777" w:rsidR="00F838B8" w:rsidRPr="001974BC" w:rsidRDefault="00F838B8" w:rsidP="006A732F">
            <w:pPr>
              <w:spacing w:after="0" w:line="240" w:lineRule="auto"/>
              <w:jc w:val="center"/>
              <w:rPr>
                <w:rFonts w:ascii="Aptos Narrow" w:eastAsia="Times New Roman" w:hAnsi="Aptos Narrow" w:cs="Times New Roman"/>
                <w:color w:val="000000"/>
                <w:kern w:val="0"/>
                <w:sz w:val="20"/>
                <w:szCs w:val="20"/>
                <w:lang w:eastAsia="en-AU"/>
                <w14:ligatures w14:val="none"/>
              </w:rPr>
            </w:pPr>
            <w:r w:rsidRPr="001974BC">
              <w:rPr>
                <w:rFonts w:ascii="Aptos Narrow" w:eastAsia="Times New Roman" w:hAnsi="Aptos Narrow" w:cs="Times New Roman"/>
                <w:color w:val="000000"/>
                <w:kern w:val="0"/>
                <w:sz w:val="20"/>
                <w:szCs w:val="20"/>
                <w:lang w:eastAsia="en-AU"/>
                <w14:ligatures w14:val="none"/>
              </w:rPr>
              <w:t>Financial Sustainability/</w:t>
            </w:r>
            <w:r w:rsidRPr="001974BC">
              <w:rPr>
                <w:rFonts w:ascii="Aptos Narrow" w:eastAsia="Times New Roman" w:hAnsi="Aptos Narrow" w:cs="Times New Roman"/>
                <w:color w:val="000000"/>
                <w:kern w:val="0"/>
                <w:sz w:val="20"/>
                <w:szCs w:val="20"/>
                <w:lang w:eastAsia="en-AU"/>
                <w14:ligatures w14:val="none"/>
              </w:rPr>
              <w:br/>
              <w:t>Condition</w:t>
            </w:r>
          </w:p>
        </w:tc>
        <w:tc>
          <w:tcPr>
            <w:tcW w:w="680" w:type="pct"/>
            <w:tcBorders>
              <w:top w:val="nil"/>
              <w:left w:val="nil"/>
              <w:bottom w:val="nil"/>
              <w:right w:val="single" w:sz="8" w:space="0" w:color="auto"/>
            </w:tcBorders>
            <w:shd w:val="clear" w:color="000000" w:fill="D8D8F0"/>
            <w:vAlign w:val="center"/>
            <w:hideMark/>
          </w:tcPr>
          <w:p w14:paraId="603D947F" w14:textId="77777777" w:rsidR="00F838B8" w:rsidRPr="001974BC" w:rsidRDefault="00F838B8" w:rsidP="006A732F">
            <w:pPr>
              <w:spacing w:after="0" w:line="240" w:lineRule="auto"/>
              <w:jc w:val="center"/>
              <w:rPr>
                <w:rFonts w:ascii="Aptos Narrow" w:eastAsia="Times New Roman" w:hAnsi="Aptos Narrow" w:cs="Times New Roman"/>
                <w:color w:val="000000"/>
                <w:kern w:val="0"/>
                <w:sz w:val="20"/>
                <w:szCs w:val="20"/>
                <w:lang w:eastAsia="en-AU"/>
                <w14:ligatures w14:val="none"/>
              </w:rPr>
            </w:pPr>
            <w:r w:rsidRPr="001974BC">
              <w:rPr>
                <w:rFonts w:ascii="Aptos Narrow" w:eastAsia="Times New Roman" w:hAnsi="Aptos Narrow" w:cs="Times New Roman"/>
                <w:color w:val="000000"/>
                <w:kern w:val="0"/>
                <w:sz w:val="20"/>
                <w:szCs w:val="20"/>
                <w:lang w:eastAsia="en-AU"/>
                <w14:ligatures w14:val="none"/>
              </w:rPr>
              <w:t>Vulnerability</w:t>
            </w:r>
          </w:p>
        </w:tc>
      </w:tr>
      <w:tr w:rsidR="00F838B8" w:rsidRPr="00513593" w14:paraId="3A1C2CD2" w14:textId="77777777" w:rsidTr="006A732F">
        <w:trPr>
          <w:trHeight w:val="383"/>
        </w:trPr>
        <w:tc>
          <w:tcPr>
            <w:tcW w:w="765" w:type="pct"/>
            <w:tcBorders>
              <w:top w:val="single" w:sz="4" w:space="0" w:color="auto"/>
              <w:left w:val="single" w:sz="8" w:space="0" w:color="auto"/>
              <w:bottom w:val="single" w:sz="4" w:space="0" w:color="D3D3D3"/>
              <w:right w:val="single" w:sz="4" w:space="0" w:color="D3D3D3"/>
            </w:tcBorders>
            <w:shd w:val="clear" w:color="000000" w:fill="FFFFFF"/>
            <w:vAlign w:val="bottom"/>
            <w:hideMark/>
          </w:tcPr>
          <w:p w14:paraId="285C24DC"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Belgrave-Selby</w:t>
            </w:r>
          </w:p>
        </w:tc>
        <w:tc>
          <w:tcPr>
            <w:tcW w:w="1362" w:type="pct"/>
            <w:tcBorders>
              <w:top w:val="single" w:sz="4" w:space="0" w:color="auto"/>
              <w:left w:val="nil"/>
              <w:bottom w:val="single" w:sz="4" w:space="0" w:color="D3D3D3"/>
              <w:right w:val="single" w:sz="4" w:space="0" w:color="D3D3D3"/>
            </w:tcBorders>
            <w:shd w:val="clear" w:color="000000" w:fill="FFFFFF"/>
            <w:vAlign w:val="bottom"/>
            <w:hideMark/>
          </w:tcPr>
          <w:p w14:paraId="71FEC9A9"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Belgrave Preschool</w:t>
            </w:r>
          </w:p>
        </w:tc>
        <w:tc>
          <w:tcPr>
            <w:tcW w:w="717" w:type="pct"/>
            <w:tcBorders>
              <w:top w:val="single" w:sz="4" w:space="0" w:color="auto"/>
              <w:left w:val="single" w:sz="4" w:space="0" w:color="D3D3D3"/>
              <w:bottom w:val="single" w:sz="4" w:space="0" w:color="D3D3D3"/>
              <w:right w:val="single" w:sz="4" w:space="0" w:color="D3D3D3"/>
            </w:tcBorders>
            <w:shd w:val="clear" w:color="000000" w:fill="90EE90"/>
            <w:vAlign w:val="bottom"/>
            <w:hideMark/>
          </w:tcPr>
          <w:p w14:paraId="568B4C0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over</w:t>
            </w:r>
          </w:p>
        </w:tc>
        <w:tc>
          <w:tcPr>
            <w:tcW w:w="727" w:type="pct"/>
            <w:tcBorders>
              <w:top w:val="single" w:sz="4" w:space="0" w:color="auto"/>
              <w:left w:val="single" w:sz="4" w:space="0" w:color="D3D3D3"/>
              <w:bottom w:val="single" w:sz="4" w:space="0" w:color="D3D3D3"/>
              <w:right w:val="single" w:sz="4" w:space="0" w:color="D3D3D3"/>
            </w:tcBorders>
            <w:shd w:val="clear" w:color="000000" w:fill="FFFACD"/>
            <w:vAlign w:val="bottom"/>
            <w:hideMark/>
          </w:tcPr>
          <w:p w14:paraId="38EFCD0E"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749" w:type="pct"/>
            <w:tcBorders>
              <w:top w:val="single" w:sz="4" w:space="0" w:color="auto"/>
              <w:left w:val="single" w:sz="4" w:space="0" w:color="D3D3D3"/>
              <w:bottom w:val="single" w:sz="4" w:space="0" w:color="D3D3D3"/>
              <w:right w:val="single" w:sz="4" w:space="0" w:color="D3D3D3"/>
            </w:tcBorders>
            <w:shd w:val="clear" w:color="000000" w:fill="90EE90"/>
            <w:vAlign w:val="bottom"/>
            <w:hideMark/>
          </w:tcPr>
          <w:p w14:paraId="629A743D"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auto"/>
              <w:left w:val="single" w:sz="4" w:space="0" w:color="D3D3D3"/>
              <w:bottom w:val="single" w:sz="4" w:space="0" w:color="D3D3D3"/>
              <w:right w:val="single" w:sz="8" w:space="0" w:color="auto"/>
            </w:tcBorders>
            <w:shd w:val="clear" w:color="000000" w:fill="FFFACD"/>
            <w:vAlign w:val="bottom"/>
            <w:hideMark/>
          </w:tcPr>
          <w:p w14:paraId="5A6A466A"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69D6682B" w14:textId="77777777" w:rsidTr="006A732F">
        <w:trPr>
          <w:trHeight w:val="547"/>
        </w:trPr>
        <w:tc>
          <w:tcPr>
            <w:tcW w:w="765" w:type="pct"/>
            <w:tcBorders>
              <w:top w:val="nil"/>
              <w:left w:val="single" w:sz="8" w:space="0" w:color="auto"/>
              <w:bottom w:val="single" w:sz="4" w:space="0" w:color="D3D3D3"/>
              <w:right w:val="single" w:sz="4" w:space="0" w:color="D3D3D3"/>
            </w:tcBorders>
            <w:shd w:val="clear" w:color="000000" w:fill="F0F0F0"/>
            <w:vAlign w:val="bottom"/>
            <w:hideMark/>
          </w:tcPr>
          <w:p w14:paraId="65F045BC"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Belgrave-Selby</w:t>
            </w:r>
          </w:p>
        </w:tc>
        <w:tc>
          <w:tcPr>
            <w:tcW w:w="1362" w:type="pct"/>
            <w:tcBorders>
              <w:top w:val="nil"/>
              <w:left w:val="nil"/>
              <w:bottom w:val="single" w:sz="4" w:space="0" w:color="D3D3D3"/>
              <w:right w:val="single" w:sz="4" w:space="0" w:color="D3D3D3"/>
            </w:tcBorders>
            <w:shd w:val="clear" w:color="000000" w:fill="F0F0F0"/>
            <w:vAlign w:val="bottom"/>
            <w:hideMark/>
          </w:tcPr>
          <w:p w14:paraId="4DB02825"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 xml:space="preserve">Len Jeffrey </w:t>
            </w:r>
            <w:r>
              <w:rPr>
                <w:rFonts w:ascii="Aptos Narrow" w:eastAsia="Times New Roman" w:hAnsi="Aptos Narrow" w:cs="Times New Roman"/>
                <w:kern w:val="0"/>
                <w:lang w:eastAsia="en-AU"/>
                <w14:ligatures w14:val="none"/>
              </w:rPr>
              <w:t xml:space="preserve">(Belgrave South) </w:t>
            </w:r>
            <w:r w:rsidRPr="001974BC">
              <w:rPr>
                <w:rFonts w:ascii="Aptos Narrow" w:eastAsia="Times New Roman" w:hAnsi="Aptos Narrow" w:cs="Times New Roman"/>
                <w:kern w:val="0"/>
                <w:lang w:eastAsia="en-AU"/>
                <w14:ligatures w14:val="none"/>
              </w:rPr>
              <w:t>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A00EE07"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over</w:t>
            </w:r>
          </w:p>
        </w:tc>
        <w:tc>
          <w:tcPr>
            <w:tcW w:w="727"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10B8738A"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poor</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0F352551"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04E5400A"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711CA3ED" w14:textId="77777777" w:rsidTr="006A732F">
        <w:trPr>
          <w:trHeight w:val="413"/>
        </w:trPr>
        <w:tc>
          <w:tcPr>
            <w:tcW w:w="765" w:type="pct"/>
            <w:tcBorders>
              <w:top w:val="nil"/>
              <w:left w:val="single" w:sz="8" w:space="0" w:color="auto"/>
              <w:bottom w:val="single" w:sz="4" w:space="0" w:color="D3D3D3"/>
              <w:right w:val="single" w:sz="4" w:space="0" w:color="D3D3D3"/>
            </w:tcBorders>
            <w:shd w:val="clear" w:color="000000" w:fill="FFFFFF"/>
            <w:vAlign w:val="bottom"/>
            <w:hideMark/>
          </w:tcPr>
          <w:p w14:paraId="61671DB9"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Belgrave-Selby</w:t>
            </w:r>
          </w:p>
        </w:tc>
        <w:tc>
          <w:tcPr>
            <w:tcW w:w="1362" w:type="pct"/>
            <w:tcBorders>
              <w:top w:val="nil"/>
              <w:left w:val="nil"/>
              <w:bottom w:val="single" w:sz="4" w:space="0" w:color="D3D3D3"/>
              <w:right w:val="single" w:sz="4" w:space="0" w:color="D3D3D3"/>
            </w:tcBorders>
            <w:shd w:val="clear" w:color="000000" w:fill="FFFFFF"/>
            <w:vAlign w:val="bottom"/>
            <w:hideMark/>
          </w:tcPr>
          <w:p w14:paraId="4BEC35D2"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Selby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FD99D8B"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over</w:t>
            </w:r>
          </w:p>
        </w:tc>
        <w:tc>
          <w:tcPr>
            <w:tcW w:w="727"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1A7DB8B0"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422ED96"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2B016F6E"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74F05B70" w14:textId="77777777" w:rsidTr="006A732F">
        <w:trPr>
          <w:trHeight w:val="293"/>
        </w:trPr>
        <w:tc>
          <w:tcPr>
            <w:tcW w:w="765" w:type="pct"/>
            <w:tcBorders>
              <w:top w:val="nil"/>
              <w:left w:val="single" w:sz="8" w:space="0" w:color="auto"/>
              <w:bottom w:val="single" w:sz="4" w:space="0" w:color="D3D3D3"/>
              <w:right w:val="single" w:sz="4" w:space="0" w:color="D3D3D3"/>
            </w:tcBorders>
            <w:shd w:val="clear" w:color="000000" w:fill="F0F0F0"/>
            <w:vAlign w:val="bottom"/>
            <w:hideMark/>
          </w:tcPr>
          <w:p w14:paraId="72C9BA8C"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Monbulk- Silvan</w:t>
            </w:r>
          </w:p>
        </w:tc>
        <w:tc>
          <w:tcPr>
            <w:tcW w:w="1362" w:type="pct"/>
            <w:tcBorders>
              <w:top w:val="nil"/>
              <w:left w:val="nil"/>
              <w:bottom w:val="single" w:sz="4" w:space="0" w:color="D3D3D3"/>
              <w:right w:val="single" w:sz="4" w:space="0" w:color="D3D3D3"/>
            </w:tcBorders>
            <w:shd w:val="clear" w:color="000000" w:fill="F0F0F0"/>
            <w:vAlign w:val="bottom"/>
            <w:hideMark/>
          </w:tcPr>
          <w:p w14:paraId="40068C03"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Monbulk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5636325E"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meeting</w:t>
            </w:r>
          </w:p>
        </w:tc>
        <w:tc>
          <w:tcPr>
            <w:tcW w:w="72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83733D6"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749"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78CC83F6"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680"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58EF71DF"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0A8C2643" w14:textId="77777777" w:rsidTr="006A732F">
        <w:trPr>
          <w:trHeight w:val="455"/>
        </w:trPr>
        <w:tc>
          <w:tcPr>
            <w:tcW w:w="765" w:type="pct"/>
            <w:tcBorders>
              <w:top w:val="nil"/>
              <w:left w:val="single" w:sz="8" w:space="0" w:color="auto"/>
              <w:bottom w:val="single" w:sz="4" w:space="0" w:color="D3D3D3"/>
              <w:right w:val="single" w:sz="4" w:space="0" w:color="D3D3D3"/>
            </w:tcBorders>
            <w:shd w:val="clear" w:color="000000" w:fill="FFFFFF"/>
            <w:vAlign w:val="bottom"/>
            <w:hideMark/>
          </w:tcPr>
          <w:p w14:paraId="43F0D950"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Mount Dandenong</w:t>
            </w:r>
          </w:p>
        </w:tc>
        <w:tc>
          <w:tcPr>
            <w:tcW w:w="1362" w:type="pct"/>
            <w:tcBorders>
              <w:top w:val="nil"/>
              <w:left w:val="nil"/>
              <w:bottom w:val="single" w:sz="4" w:space="0" w:color="D3D3D3"/>
              <w:right w:val="single" w:sz="4" w:space="0" w:color="D3D3D3"/>
            </w:tcBorders>
            <w:shd w:val="clear" w:color="000000" w:fill="FFFFFF"/>
            <w:vAlign w:val="bottom"/>
            <w:hideMark/>
          </w:tcPr>
          <w:p w14:paraId="09CDB532"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Sassafras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3ACFE8E"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over</w:t>
            </w:r>
          </w:p>
        </w:tc>
        <w:tc>
          <w:tcPr>
            <w:tcW w:w="727"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0EAE5AB1"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1D9E841"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2FAFE90B"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3D4362B4" w14:textId="77777777" w:rsidTr="006A732F">
        <w:trPr>
          <w:trHeight w:val="493"/>
        </w:trPr>
        <w:tc>
          <w:tcPr>
            <w:tcW w:w="765" w:type="pct"/>
            <w:tcBorders>
              <w:top w:val="nil"/>
              <w:left w:val="single" w:sz="8" w:space="0" w:color="auto"/>
              <w:bottom w:val="single" w:sz="4" w:space="0" w:color="D3D3D3"/>
              <w:right w:val="single" w:sz="4" w:space="0" w:color="D3D3D3"/>
            </w:tcBorders>
            <w:shd w:val="clear" w:color="000000" w:fill="F0F0F0"/>
            <w:vAlign w:val="bottom"/>
            <w:hideMark/>
          </w:tcPr>
          <w:p w14:paraId="3DA494F5"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Mount Dandenong</w:t>
            </w:r>
          </w:p>
        </w:tc>
        <w:tc>
          <w:tcPr>
            <w:tcW w:w="1362" w:type="pct"/>
            <w:tcBorders>
              <w:top w:val="nil"/>
              <w:left w:val="nil"/>
              <w:bottom w:val="single" w:sz="4" w:space="0" w:color="D3D3D3"/>
              <w:right w:val="single" w:sz="4" w:space="0" w:color="D3D3D3"/>
            </w:tcBorders>
            <w:shd w:val="clear" w:color="000000" w:fill="F0F0F0"/>
            <w:vAlign w:val="bottom"/>
            <w:hideMark/>
          </w:tcPr>
          <w:p w14:paraId="6DF352D1"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Kallista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ABD17A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over</w:t>
            </w:r>
          </w:p>
        </w:tc>
        <w:tc>
          <w:tcPr>
            <w:tcW w:w="727"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3340777F"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poor</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4B350E37"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4D6F2DF8"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513593" w14:paraId="7C5B9116" w14:textId="77777777" w:rsidTr="006A732F">
        <w:trPr>
          <w:trHeight w:val="531"/>
        </w:trPr>
        <w:tc>
          <w:tcPr>
            <w:tcW w:w="765" w:type="pct"/>
            <w:tcBorders>
              <w:top w:val="nil"/>
              <w:left w:val="single" w:sz="8" w:space="0" w:color="auto"/>
              <w:bottom w:val="single" w:sz="4" w:space="0" w:color="D3D3D3"/>
              <w:right w:val="single" w:sz="4" w:space="0" w:color="D3D3D3"/>
            </w:tcBorders>
            <w:shd w:val="clear" w:color="000000" w:fill="FFFFFF"/>
            <w:vAlign w:val="bottom"/>
            <w:hideMark/>
          </w:tcPr>
          <w:p w14:paraId="5D2E6489"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Upwey-Tecoma</w:t>
            </w:r>
          </w:p>
        </w:tc>
        <w:tc>
          <w:tcPr>
            <w:tcW w:w="1362" w:type="pct"/>
            <w:tcBorders>
              <w:top w:val="nil"/>
              <w:left w:val="nil"/>
              <w:bottom w:val="single" w:sz="4" w:space="0" w:color="D3D3D3"/>
              <w:right w:val="single" w:sz="4" w:space="0" w:color="D3D3D3"/>
            </w:tcBorders>
            <w:shd w:val="clear" w:color="000000" w:fill="FFFFFF"/>
            <w:vAlign w:val="bottom"/>
            <w:hideMark/>
          </w:tcPr>
          <w:p w14:paraId="57D3D11B"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Upwey South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409E3E1"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72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A781E3B"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D2CA210"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2452177B"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low</w:t>
            </w:r>
          </w:p>
        </w:tc>
      </w:tr>
      <w:tr w:rsidR="00F838B8" w:rsidRPr="00513593" w14:paraId="6CDAC650" w14:textId="77777777" w:rsidTr="006A732F">
        <w:trPr>
          <w:trHeight w:val="427"/>
        </w:trPr>
        <w:tc>
          <w:tcPr>
            <w:tcW w:w="765" w:type="pct"/>
            <w:tcBorders>
              <w:top w:val="nil"/>
              <w:left w:val="single" w:sz="8" w:space="0" w:color="auto"/>
              <w:bottom w:val="single" w:sz="4" w:space="0" w:color="D3D3D3"/>
              <w:right w:val="single" w:sz="4" w:space="0" w:color="D3D3D3"/>
            </w:tcBorders>
            <w:shd w:val="clear" w:color="000000" w:fill="F0F0F0"/>
            <w:vAlign w:val="bottom"/>
            <w:hideMark/>
          </w:tcPr>
          <w:p w14:paraId="5FD9FD2A"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Upwey-Tecoma</w:t>
            </w:r>
          </w:p>
        </w:tc>
        <w:tc>
          <w:tcPr>
            <w:tcW w:w="1362" w:type="pct"/>
            <w:tcBorders>
              <w:top w:val="nil"/>
              <w:left w:val="nil"/>
              <w:bottom w:val="single" w:sz="4" w:space="0" w:color="D3D3D3"/>
              <w:right w:val="single" w:sz="4" w:space="0" w:color="D3D3D3"/>
            </w:tcBorders>
            <w:shd w:val="clear" w:color="000000" w:fill="F0F0F0"/>
            <w:vAlign w:val="bottom"/>
            <w:hideMark/>
          </w:tcPr>
          <w:p w14:paraId="48D21DFB"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Sherbrooke Family and Children's Centre</w:t>
            </w:r>
          </w:p>
        </w:tc>
        <w:tc>
          <w:tcPr>
            <w:tcW w:w="717"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3FD50B56"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72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B20C45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7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3187513"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80"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3C503A56"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low</w:t>
            </w:r>
          </w:p>
        </w:tc>
      </w:tr>
      <w:tr w:rsidR="00F838B8" w:rsidRPr="00513593" w14:paraId="2F86E008" w14:textId="77777777" w:rsidTr="006A732F">
        <w:trPr>
          <w:trHeight w:val="464"/>
        </w:trPr>
        <w:tc>
          <w:tcPr>
            <w:tcW w:w="765" w:type="pct"/>
            <w:tcBorders>
              <w:top w:val="nil"/>
              <w:left w:val="single" w:sz="8" w:space="0" w:color="auto"/>
              <w:bottom w:val="single" w:sz="4" w:space="0" w:color="D3D3D3"/>
              <w:right w:val="single" w:sz="4" w:space="0" w:color="D3D3D3"/>
            </w:tcBorders>
            <w:shd w:val="clear" w:color="000000" w:fill="FFFFFF"/>
            <w:vAlign w:val="bottom"/>
            <w:hideMark/>
          </w:tcPr>
          <w:p w14:paraId="1FF6D96F"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Upwey-Tecoma</w:t>
            </w:r>
          </w:p>
        </w:tc>
        <w:tc>
          <w:tcPr>
            <w:tcW w:w="1362" w:type="pct"/>
            <w:tcBorders>
              <w:top w:val="nil"/>
              <w:left w:val="nil"/>
              <w:bottom w:val="single" w:sz="4" w:space="0" w:color="D3D3D3"/>
              <w:right w:val="single" w:sz="4" w:space="0" w:color="D3D3D3"/>
            </w:tcBorders>
            <w:shd w:val="clear" w:color="000000" w:fill="FFFFFF"/>
            <w:vAlign w:val="bottom"/>
            <w:hideMark/>
          </w:tcPr>
          <w:p w14:paraId="5C00403A"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Upwey Preschool</w:t>
            </w:r>
          </w:p>
        </w:tc>
        <w:tc>
          <w:tcPr>
            <w:tcW w:w="717"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10ACE729"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72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42CCD8F"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749" w:type="pct"/>
            <w:tcBorders>
              <w:top w:val="single" w:sz="4" w:space="0" w:color="D3D3D3"/>
              <w:left w:val="single" w:sz="4" w:space="0" w:color="D3D3D3"/>
              <w:bottom w:val="single" w:sz="4" w:space="0" w:color="D3D3D3"/>
              <w:right w:val="single" w:sz="4" w:space="0" w:color="D3D3D3"/>
            </w:tcBorders>
            <w:shd w:val="clear" w:color="000000" w:fill="32CD32"/>
            <w:vAlign w:val="bottom"/>
            <w:hideMark/>
          </w:tcPr>
          <w:p w14:paraId="55D6D398" w14:textId="77777777" w:rsidR="00F838B8" w:rsidRPr="001D382A" w:rsidRDefault="00F838B8" w:rsidP="006A732F">
            <w:pPr>
              <w:spacing w:after="0" w:line="240" w:lineRule="auto"/>
              <w:jc w:val="center"/>
              <w:rPr>
                <w:rFonts w:ascii="Aptos Narrow" w:eastAsia="Times New Roman" w:hAnsi="Aptos Narrow" w:cs="Times New Roman"/>
                <w:color w:val="004000"/>
                <w:kern w:val="0"/>
                <w:lang w:eastAsia="en-AU"/>
                <w14:ligatures w14:val="none"/>
              </w:rPr>
            </w:pPr>
            <w:r w:rsidRPr="001D382A">
              <w:rPr>
                <w:rFonts w:ascii="Aptos Narrow" w:eastAsia="Times New Roman" w:hAnsi="Aptos Narrow" w:cs="Times New Roman"/>
                <w:color w:val="004000"/>
                <w:kern w:val="0"/>
                <w:lang w:eastAsia="en-AU"/>
                <w14:ligatures w14:val="none"/>
              </w:rPr>
              <w:t>excellent</w:t>
            </w:r>
          </w:p>
        </w:tc>
        <w:tc>
          <w:tcPr>
            <w:tcW w:w="680"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2D805698"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low</w:t>
            </w:r>
          </w:p>
        </w:tc>
      </w:tr>
      <w:tr w:rsidR="00F838B8" w:rsidRPr="00513593" w14:paraId="1D21E2A4" w14:textId="77777777" w:rsidTr="006A732F">
        <w:trPr>
          <w:trHeight w:val="361"/>
        </w:trPr>
        <w:tc>
          <w:tcPr>
            <w:tcW w:w="765" w:type="pct"/>
            <w:tcBorders>
              <w:top w:val="nil"/>
              <w:left w:val="single" w:sz="8" w:space="0" w:color="auto"/>
              <w:bottom w:val="single" w:sz="8" w:space="0" w:color="auto"/>
              <w:right w:val="single" w:sz="4" w:space="0" w:color="D3D3D3"/>
            </w:tcBorders>
            <w:shd w:val="clear" w:color="000000" w:fill="F0F0F0"/>
            <w:vAlign w:val="bottom"/>
            <w:hideMark/>
          </w:tcPr>
          <w:p w14:paraId="644D7270" w14:textId="77777777" w:rsidR="00F838B8" w:rsidRPr="001D382A" w:rsidRDefault="00F838B8" w:rsidP="006A732F">
            <w:pPr>
              <w:spacing w:after="0" w:line="240" w:lineRule="auto"/>
              <w:rPr>
                <w:rFonts w:ascii="Aptos Narrow" w:eastAsia="Times New Roman" w:hAnsi="Aptos Narrow" w:cs="Times New Roman"/>
                <w:color w:val="000000"/>
                <w:kern w:val="0"/>
                <w:lang w:eastAsia="en-AU"/>
                <w14:ligatures w14:val="none"/>
              </w:rPr>
            </w:pPr>
            <w:r w:rsidRPr="001D382A">
              <w:rPr>
                <w:rFonts w:ascii="Aptos Narrow" w:eastAsia="Times New Roman" w:hAnsi="Aptos Narrow" w:cs="Times New Roman"/>
                <w:color w:val="000000"/>
                <w:kern w:val="0"/>
                <w:lang w:eastAsia="en-AU"/>
                <w14:ligatures w14:val="none"/>
              </w:rPr>
              <w:t>Upwey-Tecoma</w:t>
            </w:r>
          </w:p>
        </w:tc>
        <w:tc>
          <w:tcPr>
            <w:tcW w:w="1362" w:type="pct"/>
            <w:tcBorders>
              <w:top w:val="nil"/>
              <w:left w:val="nil"/>
              <w:bottom w:val="single" w:sz="8" w:space="0" w:color="auto"/>
              <w:right w:val="single" w:sz="4" w:space="0" w:color="D3D3D3"/>
            </w:tcBorders>
            <w:shd w:val="clear" w:color="000000" w:fill="F0F0F0"/>
            <w:vAlign w:val="bottom"/>
            <w:hideMark/>
          </w:tcPr>
          <w:p w14:paraId="0A2C233C" w14:textId="77777777" w:rsidR="00F838B8" w:rsidRPr="001974BC" w:rsidRDefault="00F838B8" w:rsidP="006A732F">
            <w:pPr>
              <w:spacing w:after="0" w:line="240" w:lineRule="auto"/>
              <w:rPr>
                <w:rFonts w:ascii="Aptos Narrow" w:eastAsia="Times New Roman" w:hAnsi="Aptos Narrow" w:cs="Times New Roman"/>
                <w:kern w:val="0"/>
                <w:lang w:eastAsia="en-AU"/>
                <w14:ligatures w14:val="none"/>
              </w:rPr>
            </w:pPr>
            <w:r w:rsidRPr="001974BC">
              <w:rPr>
                <w:rFonts w:ascii="Aptos Narrow" w:eastAsia="Times New Roman" w:hAnsi="Aptos Narrow" w:cs="Times New Roman"/>
                <w:kern w:val="0"/>
                <w:lang w:eastAsia="en-AU"/>
                <w14:ligatures w14:val="none"/>
              </w:rPr>
              <w:t>Tecoma Preschool</w:t>
            </w:r>
          </w:p>
        </w:tc>
        <w:tc>
          <w:tcPr>
            <w:tcW w:w="717" w:type="pct"/>
            <w:tcBorders>
              <w:top w:val="single" w:sz="4" w:space="0" w:color="D3D3D3"/>
              <w:left w:val="single" w:sz="4" w:space="0" w:color="D3D3D3"/>
              <w:bottom w:val="single" w:sz="8" w:space="0" w:color="auto"/>
              <w:right w:val="single" w:sz="4" w:space="0" w:color="D3D3D3"/>
            </w:tcBorders>
            <w:shd w:val="clear" w:color="000000" w:fill="FFCCCB"/>
            <w:vAlign w:val="bottom"/>
            <w:hideMark/>
          </w:tcPr>
          <w:p w14:paraId="5A506187"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727" w:type="pct"/>
            <w:tcBorders>
              <w:top w:val="single" w:sz="4" w:space="0" w:color="D3D3D3"/>
              <w:left w:val="single" w:sz="4" w:space="0" w:color="D3D3D3"/>
              <w:bottom w:val="single" w:sz="8" w:space="0" w:color="auto"/>
              <w:right w:val="single" w:sz="4" w:space="0" w:color="D3D3D3"/>
            </w:tcBorders>
            <w:shd w:val="clear" w:color="000000" w:fill="90EE90"/>
            <w:vAlign w:val="bottom"/>
            <w:hideMark/>
          </w:tcPr>
          <w:p w14:paraId="58BA62BD"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749" w:type="pct"/>
            <w:tcBorders>
              <w:top w:val="single" w:sz="4" w:space="0" w:color="D3D3D3"/>
              <w:left w:val="single" w:sz="4" w:space="0" w:color="D3D3D3"/>
              <w:bottom w:val="single" w:sz="8" w:space="0" w:color="auto"/>
              <w:right w:val="single" w:sz="4" w:space="0" w:color="D3D3D3"/>
            </w:tcBorders>
            <w:shd w:val="clear" w:color="000000" w:fill="32CD32"/>
            <w:vAlign w:val="bottom"/>
            <w:hideMark/>
          </w:tcPr>
          <w:p w14:paraId="016ADFAE" w14:textId="77777777" w:rsidR="00F838B8" w:rsidRPr="001D382A" w:rsidRDefault="00F838B8" w:rsidP="006A732F">
            <w:pPr>
              <w:spacing w:after="0" w:line="240" w:lineRule="auto"/>
              <w:jc w:val="center"/>
              <w:rPr>
                <w:rFonts w:ascii="Aptos Narrow" w:eastAsia="Times New Roman" w:hAnsi="Aptos Narrow" w:cs="Times New Roman"/>
                <w:color w:val="004000"/>
                <w:kern w:val="0"/>
                <w:lang w:eastAsia="en-AU"/>
                <w14:ligatures w14:val="none"/>
              </w:rPr>
            </w:pPr>
            <w:r w:rsidRPr="001D382A">
              <w:rPr>
                <w:rFonts w:ascii="Aptos Narrow" w:eastAsia="Times New Roman" w:hAnsi="Aptos Narrow" w:cs="Times New Roman"/>
                <w:color w:val="004000"/>
                <w:kern w:val="0"/>
                <w:lang w:eastAsia="en-AU"/>
                <w14:ligatures w14:val="none"/>
              </w:rPr>
              <w:t>excellent</w:t>
            </w:r>
          </w:p>
        </w:tc>
        <w:tc>
          <w:tcPr>
            <w:tcW w:w="680" w:type="pct"/>
            <w:tcBorders>
              <w:top w:val="single" w:sz="4" w:space="0" w:color="D3D3D3"/>
              <w:left w:val="single" w:sz="4" w:space="0" w:color="D3D3D3"/>
              <w:bottom w:val="single" w:sz="8" w:space="0" w:color="auto"/>
              <w:right w:val="single" w:sz="8" w:space="0" w:color="auto"/>
            </w:tcBorders>
            <w:shd w:val="clear" w:color="000000" w:fill="90EE90"/>
            <w:vAlign w:val="bottom"/>
            <w:hideMark/>
          </w:tcPr>
          <w:p w14:paraId="7C13C2B7"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low</w:t>
            </w:r>
          </w:p>
        </w:tc>
      </w:tr>
    </w:tbl>
    <w:p w14:paraId="38006BD8" w14:textId="77777777" w:rsidR="00F838B8" w:rsidRDefault="00F838B8" w:rsidP="00F838B8">
      <w:pPr>
        <w:spacing w:before="240" w:after="0"/>
      </w:pPr>
      <w:r w:rsidRPr="00C72415">
        <w:rPr>
          <w:b/>
          <w:bCs/>
        </w:rPr>
        <w:t xml:space="preserve">Supply and </w:t>
      </w:r>
      <w:r>
        <w:rPr>
          <w:b/>
          <w:bCs/>
        </w:rPr>
        <w:t>d</w:t>
      </w:r>
      <w:r w:rsidRPr="00C72415">
        <w:rPr>
          <w:b/>
          <w:bCs/>
        </w:rPr>
        <w:t>emand</w:t>
      </w:r>
      <w:r>
        <w:t xml:space="preserve"> </w:t>
      </w:r>
      <w:proofErr w:type="gramStart"/>
      <w:r>
        <w:t>varies</w:t>
      </w:r>
      <w:proofErr w:type="gramEnd"/>
      <w:r>
        <w:t xml:space="preserve"> in the Hills. Unmet demand is expected in Upwey-Tecoma however current commercial interest exists in this area which has potential to reduce unmet demand projections. Over-supply is expected in Belgrave-Selby and Mount Dandenong.</w:t>
      </w:r>
    </w:p>
    <w:p w14:paraId="03361524" w14:textId="77777777" w:rsidR="00F838B8" w:rsidRDefault="00F838B8" w:rsidP="00F838B8">
      <w:pPr>
        <w:spacing w:after="0"/>
      </w:pPr>
      <w:r w:rsidRPr="009B607A">
        <w:rPr>
          <w:b/>
          <w:bCs/>
        </w:rPr>
        <w:t xml:space="preserve">Fit for </w:t>
      </w:r>
      <w:r>
        <w:rPr>
          <w:b/>
          <w:bCs/>
        </w:rPr>
        <w:t>p</w:t>
      </w:r>
      <w:r w:rsidRPr="009B607A">
        <w:rPr>
          <w:b/>
          <w:bCs/>
        </w:rPr>
        <w:t>urpose</w:t>
      </w:r>
      <w:r>
        <w:rPr>
          <w:b/>
          <w:bCs/>
        </w:rPr>
        <w:t>/accessibility</w:t>
      </w:r>
      <w:r>
        <w:t xml:space="preserve">: Len Jeffrey Memorial (Belgrave South) and Kallista Preschools have poor </w:t>
      </w:r>
      <w:proofErr w:type="gramStart"/>
      <w:r>
        <w:t>accessibility,</w:t>
      </w:r>
      <w:proofErr w:type="gramEnd"/>
      <w:r>
        <w:t xml:space="preserve"> the remaining facilities are average to good.</w:t>
      </w:r>
    </w:p>
    <w:p w14:paraId="4CD5A71F" w14:textId="77777777" w:rsidR="00F838B8" w:rsidRDefault="00F838B8" w:rsidP="00F838B8">
      <w:pPr>
        <w:spacing w:after="0"/>
      </w:pPr>
      <w:r w:rsidRPr="009B607A">
        <w:rPr>
          <w:b/>
          <w:bCs/>
        </w:rPr>
        <w:t xml:space="preserve">Financial </w:t>
      </w:r>
      <w:r>
        <w:rPr>
          <w:b/>
          <w:bCs/>
        </w:rPr>
        <w:t>s</w:t>
      </w:r>
      <w:r w:rsidRPr="009B607A">
        <w:rPr>
          <w:b/>
          <w:bCs/>
        </w:rPr>
        <w:t>ustainability</w:t>
      </w:r>
      <w:r>
        <w:t>/</w:t>
      </w:r>
      <w:r>
        <w:rPr>
          <w:b/>
          <w:bCs/>
        </w:rPr>
        <w:t>c</w:t>
      </w:r>
      <w:r w:rsidRPr="009B607A">
        <w:rPr>
          <w:b/>
          <w:bCs/>
        </w:rPr>
        <w:t>ondition:</w:t>
      </w:r>
      <w:r>
        <w:t xml:space="preserve"> </w:t>
      </w:r>
      <w:r w:rsidRPr="00A861CF">
        <w:t>Improvement works at Monbulk Preschool have begun.</w:t>
      </w:r>
    </w:p>
    <w:p w14:paraId="3B792E13" w14:textId="77777777" w:rsidR="00F838B8" w:rsidRDefault="00F838B8" w:rsidP="00F838B8">
      <w:pPr>
        <w:spacing w:after="0"/>
      </w:pPr>
      <w:r w:rsidRPr="009B607A">
        <w:rPr>
          <w:b/>
          <w:bCs/>
        </w:rPr>
        <w:t>Vulnerability:</w:t>
      </w:r>
      <w:r>
        <w:t xml:space="preserve"> vulnerability in the Hills is low to moderate, less concerning than other Regions.</w:t>
      </w:r>
    </w:p>
    <w:p w14:paraId="32E96944" w14:textId="77777777" w:rsidR="00F838B8" w:rsidRPr="001A5B77" w:rsidRDefault="00F838B8" w:rsidP="00F838B8">
      <w:pPr>
        <w:spacing w:after="0"/>
      </w:pPr>
      <w:r w:rsidRPr="71C76E1A">
        <w:rPr>
          <w:b/>
          <w:bCs/>
        </w:rPr>
        <w:t>Recommendations</w:t>
      </w:r>
      <w:r>
        <w:t xml:space="preserve">: Prioritise Len Jeffrey Memorial (Belgrave South) and Kallista Preschool for accessibility audits/improvements, although over-supply is expected, Kallista is an area with no other kindergarten options. </w:t>
      </w:r>
      <w:r w:rsidRPr="001A5B77">
        <w:t>Monitor supply in Belgrave.</w:t>
      </w:r>
    </w:p>
    <w:tbl>
      <w:tblPr>
        <w:tblStyle w:val="TableGrid"/>
        <w:tblW w:w="9634" w:type="dxa"/>
        <w:tblLook w:val="04A0" w:firstRow="1" w:lastRow="0" w:firstColumn="1" w:lastColumn="0" w:noHBand="0" w:noVBand="1"/>
      </w:tblPr>
      <w:tblGrid>
        <w:gridCol w:w="988"/>
        <w:gridCol w:w="4110"/>
        <w:gridCol w:w="2127"/>
        <w:gridCol w:w="2409"/>
      </w:tblGrid>
      <w:tr w:rsidR="00F838B8" w14:paraId="524D54BF" w14:textId="77777777" w:rsidTr="006A732F">
        <w:tc>
          <w:tcPr>
            <w:tcW w:w="988" w:type="dxa"/>
            <w:vMerge w:val="restart"/>
          </w:tcPr>
          <w:p w14:paraId="3F7831CA" w14:textId="77777777" w:rsidR="00F838B8" w:rsidRPr="001A5B77" w:rsidRDefault="00F838B8" w:rsidP="006A732F">
            <w:r w:rsidRPr="001A5B77">
              <w:t>Hills Region</w:t>
            </w:r>
          </w:p>
        </w:tc>
        <w:tc>
          <w:tcPr>
            <w:tcW w:w="4110" w:type="dxa"/>
          </w:tcPr>
          <w:p w14:paraId="011AF54B" w14:textId="77777777" w:rsidR="00F838B8" w:rsidRPr="001A5B77" w:rsidRDefault="00F838B8" w:rsidP="006A732F">
            <w:pPr>
              <w:rPr>
                <w:b/>
                <w:bCs/>
              </w:rPr>
            </w:pPr>
            <w:r w:rsidRPr="001A5B77">
              <w:rPr>
                <w:b/>
                <w:bCs/>
              </w:rPr>
              <w:t>Short Term</w:t>
            </w:r>
          </w:p>
        </w:tc>
        <w:tc>
          <w:tcPr>
            <w:tcW w:w="2127" w:type="dxa"/>
          </w:tcPr>
          <w:p w14:paraId="0240E8BC" w14:textId="77777777" w:rsidR="00F838B8" w:rsidRPr="001A5B77" w:rsidRDefault="00F838B8" w:rsidP="006A732F">
            <w:pPr>
              <w:rPr>
                <w:b/>
                <w:bCs/>
              </w:rPr>
            </w:pPr>
            <w:r w:rsidRPr="001A5B77">
              <w:rPr>
                <w:b/>
                <w:bCs/>
              </w:rPr>
              <w:t>Medium Term</w:t>
            </w:r>
          </w:p>
        </w:tc>
        <w:tc>
          <w:tcPr>
            <w:tcW w:w="2409" w:type="dxa"/>
          </w:tcPr>
          <w:p w14:paraId="0F2D2767" w14:textId="77777777" w:rsidR="00F838B8" w:rsidRPr="00770B35" w:rsidRDefault="00F838B8" w:rsidP="006A732F">
            <w:pPr>
              <w:rPr>
                <w:b/>
                <w:bCs/>
              </w:rPr>
            </w:pPr>
            <w:r w:rsidRPr="001A5B77">
              <w:rPr>
                <w:b/>
                <w:bCs/>
              </w:rPr>
              <w:t>Long Term</w:t>
            </w:r>
          </w:p>
        </w:tc>
      </w:tr>
      <w:tr w:rsidR="00F838B8" w:rsidRPr="00681D7F" w14:paraId="4FBC4D38" w14:textId="77777777" w:rsidTr="006A732F">
        <w:tc>
          <w:tcPr>
            <w:tcW w:w="988" w:type="dxa"/>
            <w:vMerge/>
          </w:tcPr>
          <w:p w14:paraId="7BB90906" w14:textId="77777777" w:rsidR="00F838B8" w:rsidRDefault="00F838B8" w:rsidP="006A732F"/>
        </w:tc>
        <w:tc>
          <w:tcPr>
            <w:tcW w:w="4110" w:type="dxa"/>
          </w:tcPr>
          <w:p w14:paraId="049C276A" w14:textId="77777777" w:rsidR="00F838B8" w:rsidRPr="00681D7F" w:rsidRDefault="00F838B8" w:rsidP="006A732F">
            <w:r w:rsidRPr="00681D7F">
              <w:t>Complete accessibility audit at</w:t>
            </w:r>
            <w:r>
              <w:t>,</w:t>
            </w:r>
            <w:r w:rsidRPr="00681D7F">
              <w:t xml:space="preserve"> Kallista and Len Jeffrey Memorial (Belgrave South) Preschool</w:t>
            </w:r>
            <w:r>
              <w:t>s</w:t>
            </w:r>
            <w:r w:rsidRPr="00681D7F">
              <w:t xml:space="preserve"> to determine works required. </w:t>
            </w:r>
          </w:p>
          <w:p w14:paraId="75A0C746" w14:textId="77777777" w:rsidR="00F838B8" w:rsidRPr="00681D7F" w:rsidRDefault="00F838B8" w:rsidP="006A732F">
            <w:r w:rsidRPr="00681D7F">
              <w:t>Apply for Building Blocks Inclusion Grant to improve accessibility at Kallista and Len Jeffrey Memorial (Belgrave South) Preschools.</w:t>
            </w:r>
          </w:p>
          <w:p w14:paraId="3409CA5B" w14:textId="77777777" w:rsidR="00F838B8" w:rsidRDefault="00F838B8" w:rsidP="006A732F">
            <w:r>
              <w:t>U</w:t>
            </w:r>
            <w:r w:rsidRPr="00681D7F">
              <w:t>pdate KISP and KAMP</w:t>
            </w:r>
          </w:p>
          <w:p w14:paraId="76A4DDB2" w14:textId="77777777" w:rsidR="00F838B8" w:rsidRPr="00681D7F" w:rsidRDefault="00F838B8" w:rsidP="006A732F"/>
          <w:p w14:paraId="2DD9F14C" w14:textId="77777777" w:rsidR="00F838B8" w:rsidRPr="00681D7F" w:rsidRDefault="00F838B8" w:rsidP="006A732F"/>
        </w:tc>
        <w:tc>
          <w:tcPr>
            <w:tcW w:w="2127" w:type="dxa"/>
          </w:tcPr>
          <w:p w14:paraId="1D0ABF5D" w14:textId="77777777" w:rsidR="00F838B8" w:rsidRPr="00681D7F" w:rsidRDefault="00F838B8" w:rsidP="006A732F">
            <w:r w:rsidRPr="00681D7F">
              <w:t>Re-apply for grants if previous applications were unsuccessful.</w:t>
            </w:r>
          </w:p>
          <w:p w14:paraId="405C0297" w14:textId="77777777" w:rsidR="00F838B8" w:rsidRPr="00681D7F" w:rsidRDefault="00F838B8" w:rsidP="006A732F">
            <w:r>
              <w:t xml:space="preserve">Monitor supply in </w:t>
            </w:r>
            <w:r w:rsidRPr="00681D7F">
              <w:t>Belgrave</w:t>
            </w:r>
            <w:r>
              <w:t>,</w:t>
            </w:r>
            <w:r w:rsidRPr="00681D7F">
              <w:t xml:space="preserve"> </w:t>
            </w:r>
          </w:p>
          <w:p w14:paraId="24DC305A" w14:textId="77777777" w:rsidR="00F838B8" w:rsidRDefault="00F838B8" w:rsidP="006A732F">
            <w:r w:rsidRPr="00681D7F">
              <w:t>Update KISP and KAMP</w:t>
            </w:r>
          </w:p>
          <w:p w14:paraId="2E37A9D7" w14:textId="77777777" w:rsidR="00F838B8" w:rsidRPr="00681D7F" w:rsidRDefault="00F838B8" w:rsidP="006A732F"/>
        </w:tc>
        <w:tc>
          <w:tcPr>
            <w:tcW w:w="2409" w:type="dxa"/>
          </w:tcPr>
          <w:p w14:paraId="287B58FA" w14:textId="77777777" w:rsidR="00F838B8" w:rsidRPr="00681D7F" w:rsidRDefault="00F838B8" w:rsidP="006A732F">
            <w:r>
              <w:t>Monitor supply in Belgrave</w:t>
            </w:r>
            <w:r w:rsidRPr="00681D7F">
              <w:t>.</w:t>
            </w:r>
          </w:p>
          <w:p w14:paraId="1F112752" w14:textId="77777777" w:rsidR="00F838B8" w:rsidRPr="00681D7F" w:rsidRDefault="00F838B8" w:rsidP="006A732F">
            <w:r w:rsidRPr="00681D7F">
              <w:t>Continue to make accessibility improvements as funding becomes available.</w:t>
            </w:r>
          </w:p>
          <w:p w14:paraId="701E269D" w14:textId="77777777" w:rsidR="00F838B8" w:rsidRPr="00681D7F" w:rsidRDefault="00F838B8" w:rsidP="006A732F">
            <w:r w:rsidRPr="00681D7F">
              <w:t>Update KISP and KAMP</w:t>
            </w:r>
          </w:p>
        </w:tc>
      </w:tr>
    </w:tbl>
    <w:p w14:paraId="05EB44AC" w14:textId="77777777" w:rsidR="00F838B8" w:rsidRPr="000F270C" w:rsidRDefault="00F838B8" w:rsidP="00F838B8">
      <w:pPr>
        <w:pStyle w:val="Heading4"/>
        <w:rPr>
          <w:rFonts w:cstheme="minorBidi"/>
          <w:color w:val="auto"/>
        </w:rPr>
      </w:pPr>
      <w:r>
        <w:rPr>
          <w:rFonts w:cstheme="minorBidi"/>
          <w:color w:val="auto"/>
        </w:rPr>
        <w:lastRenderedPageBreak/>
        <w:t>T</w:t>
      </w:r>
      <w:r w:rsidRPr="00681D7F">
        <w:rPr>
          <w:rFonts w:cstheme="minorBidi"/>
          <w:color w:val="auto"/>
        </w:rPr>
        <w:t>able 5. Valley region priorities</w:t>
      </w:r>
    </w:p>
    <w:tbl>
      <w:tblPr>
        <w:tblW w:w="5000" w:type="pct"/>
        <w:tblLook w:val="04A0" w:firstRow="1" w:lastRow="0" w:firstColumn="1" w:lastColumn="0" w:noHBand="0" w:noVBand="1"/>
      </w:tblPr>
      <w:tblGrid>
        <w:gridCol w:w="1298"/>
        <w:gridCol w:w="2611"/>
        <w:gridCol w:w="1150"/>
        <w:gridCol w:w="1233"/>
        <w:gridCol w:w="1426"/>
        <w:gridCol w:w="1288"/>
      </w:tblGrid>
      <w:tr w:rsidR="00F838B8" w:rsidRPr="001D382A" w14:paraId="43D40818" w14:textId="77777777" w:rsidTr="006A732F">
        <w:trPr>
          <w:trHeight w:val="354"/>
        </w:trPr>
        <w:tc>
          <w:tcPr>
            <w:tcW w:w="5000" w:type="pct"/>
            <w:gridSpan w:val="6"/>
            <w:tcBorders>
              <w:top w:val="single" w:sz="8" w:space="0" w:color="auto"/>
              <w:left w:val="single" w:sz="8" w:space="0" w:color="auto"/>
              <w:bottom w:val="single" w:sz="4" w:space="0" w:color="auto"/>
              <w:right w:val="single" w:sz="8" w:space="0" w:color="000000"/>
            </w:tcBorders>
            <w:shd w:val="clear" w:color="000000" w:fill="F98FEA"/>
            <w:noWrap/>
            <w:vAlign w:val="center"/>
            <w:hideMark/>
          </w:tcPr>
          <w:p w14:paraId="2DB64078" w14:textId="77777777" w:rsidR="00F838B8" w:rsidRPr="00FB58F3" w:rsidRDefault="00F838B8" w:rsidP="006A732F">
            <w:pPr>
              <w:spacing w:after="0" w:line="240" w:lineRule="auto"/>
              <w:rPr>
                <w:rFonts w:ascii="Aptos Narrow" w:eastAsia="Times New Roman" w:hAnsi="Aptos Narrow" w:cs="Times New Roman"/>
                <w:color w:val="FFFFFF"/>
                <w:kern w:val="0"/>
                <w:lang w:eastAsia="en-AU"/>
                <w14:ligatures w14:val="none"/>
              </w:rPr>
            </w:pPr>
            <w:r w:rsidRPr="00FB58F3">
              <w:rPr>
                <w:rFonts w:ascii="Aptos Narrow" w:eastAsia="Times New Roman" w:hAnsi="Aptos Narrow" w:cs="Times New Roman"/>
                <w:kern w:val="0"/>
                <w:lang w:eastAsia="en-AU"/>
                <w14:ligatures w14:val="none"/>
              </w:rPr>
              <w:t>Region: Valley</w:t>
            </w:r>
          </w:p>
        </w:tc>
      </w:tr>
      <w:tr w:rsidR="00F838B8" w:rsidRPr="001D382A" w14:paraId="18D35E18" w14:textId="77777777" w:rsidTr="006A732F">
        <w:trPr>
          <w:trHeight w:val="558"/>
        </w:trPr>
        <w:tc>
          <w:tcPr>
            <w:tcW w:w="864" w:type="pct"/>
            <w:tcBorders>
              <w:top w:val="nil"/>
              <w:left w:val="single" w:sz="8" w:space="0" w:color="auto"/>
              <w:bottom w:val="nil"/>
              <w:right w:val="single" w:sz="4" w:space="0" w:color="auto"/>
            </w:tcBorders>
            <w:shd w:val="clear" w:color="000000" w:fill="FFE5FF"/>
            <w:vAlign w:val="center"/>
            <w:hideMark/>
          </w:tcPr>
          <w:p w14:paraId="38476C04" w14:textId="77777777" w:rsidR="00F838B8" w:rsidRPr="007E0F39"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7E0F39">
              <w:rPr>
                <w:rFonts w:ascii="Aptos Narrow" w:eastAsia="Times New Roman" w:hAnsi="Aptos Narrow" w:cs="Times New Roman"/>
                <w:b/>
                <w:bCs/>
                <w:color w:val="000000"/>
                <w:kern w:val="0"/>
                <w:sz w:val="20"/>
                <w:szCs w:val="20"/>
                <w:lang w:eastAsia="en-AU"/>
                <w14:ligatures w14:val="none"/>
              </w:rPr>
              <w:t>SA2</w:t>
            </w:r>
          </w:p>
        </w:tc>
        <w:tc>
          <w:tcPr>
            <w:tcW w:w="1593" w:type="pct"/>
            <w:tcBorders>
              <w:top w:val="nil"/>
              <w:left w:val="nil"/>
              <w:bottom w:val="nil"/>
              <w:right w:val="single" w:sz="4" w:space="0" w:color="auto"/>
            </w:tcBorders>
            <w:shd w:val="clear" w:color="000000" w:fill="FFE5FF"/>
            <w:vAlign w:val="center"/>
            <w:hideMark/>
          </w:tcPr>
          <w:p w14:paraId="2707B37D" w14:textId="77777777" w:rsidR="00F838B8" w:rsidRPr="007E0F39" w:rsidRDefault="00F838B8" w:rsidP="006A732F">
            <w:pPr>
              <w:spacing w:after="0" w:line="240" w:lineRule="auto"/>
              <w:jc w:val="center"/>
              <w:rPr>
                <w:rFonts w:ascii="Aptos Narrow" w:eastAsia="Times New Roman" w:hAnsi="Aptos Narrow" w:cs="Times New Roman"/>
                <w:b/>
                <w:bCs/>
                <w:color w:val="1F497D"/>
                <w:kern w:val="0"/>
                <w:sz w:val="20"/>
                <w:szCs w:val="20"/>
                <w:lang w:eastAsia="en-AU"/>
                <w14:ligatures w14:val="none"/>
              </w:rPr>
            </w:pPr>
            <w:r w:rsidRPr="007E0F39">
              <w:rPr>
                <w:rFonts w:ascii="Aptos Narrow" w:eastAsia="Times New Roman" w:hAnsi="Aptos Narrow" w:cs="Times New Roman"/>
                <w:b/>
                <w:bCs/>
                <w:kern w:val="0"/>
                <w:sz w:val="20"/>
                <w:szCs w:val="20"/>
                <w:lang w:eastAsia="en-AU"/>
                <w14:ligatures w14:val="none"/>
              </w:rPr>
              <w:t>Facility Name</w:t>
            </w:r>
          </w:p>
        </w:tc>
        <w:tc>
          <w:tcPr>
            <w:tcW w:w="688" w:type="pct"/>
            <w:tcBorders>
              <w:top w:val="nil"/>
              <w:left w:val="nil"/>
              <w:bottom w:val="nil"/>
              <w:right w:val="single" w:sz="4" w:space="0" w:color="auto"/>
            </w:tcBorders>
            <w:shd w:val="clear" w:color="000000" w:fill="FFE5FF"/>
            <w:vAlign w:val="center"/>
            <w:hideMark/>
          </w:tcPr>
          <w:p w14:paraId="6D7D9AAC" w14:textId="77777777" w:rsidR="00F838B8" w:rsidRPr="007E0F39"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7E0F39">
              <w:rPr>
                <w:rFonts w:ascii="Aptos Narrow" w:eastAsia="Times New Roman" w:hAnsi="Aptos Narrow" w:cs="Times New Roman"/>
                <w:b/>
                <w:bCs/>
                <w:color w:val="000000"/>
                <w:kern w:val="0"/>
                <w:sz w:val="20"/>
                <w:szCs w:val="20"/>
                <w:lang w:eastAsia="en-AU"/>
                <w14:ligatures w14:val="none"/>
              </w:rPr>
              <w:t>Supply &amp; Demand Projections</w:t>
            </w:r>
          </w:p>
        </w:tc>
        <w:tc>
          <w:tcPr>
            <w:tcW w:w="621" w:type="pct"/>
            <w:tcBorders>
              <w:top w:val="nil"/>
              <w:left w:val="nil"/>
              <w:bottom w:val="nil"/>
              <w:right w:val="single" w:sz="4" w:space="0" w:color="auto"/>
            </w:tcBorders>
            <w:shd w:val="clear" w:color="000000" w:fill="FFE5FF"/>
            <w:vAlign w:val="center"/>
            <w:hideMark/>
          </w:tcPr>
          <w:p w14:paraId="06A3B7A4" w14:textId="77777777" w:rsidR="00F838B8" w:rsidRPr="007E0F39"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7E0F39">
              <w:rPr>
                <w:rFonts w:ascii="Aptos Narrow" w:eastAsia="Times New Roman" w:hAnsi="Aptos Narrow" w:cs="Times New Roman"/>
                <w:b/>
                <w:bCs/>
                <w:color w:val="000000"/>
                <w:kern w:val="0"/>
                <w:sz w:val="20"/>
                <w:szCs w:val="20"/>
                <w:lang w:eastAsia="en-AU"/>
                <w14:ligatures w14:val="none"/>
              </w:rPr>
              <w:t>Fit for Purpose/</w:t>
            </w:r>
            <w:r w:rsidRPr="007E0F39">
              <w:rPr>
                <w:rFonts w:ascii="Aptos Narrow" w:eastAsia="Times New Roman" w:hAnsi="Aptos Narrow" w:cs="Times New Roman"/>
                <w:b/>
                <w:bCs/>
                <w:color w:val="000000"/>
                <w:kern w:val="0"/>
                <w:sz w:val="20"/>
                <w:szCs w:val="20"/>
                <w:lang w:eastAsia="en-AU"/>
                <w14:ligatures w14:val="none"/>
              </w:rPr>
              <w:br/>
              <w:t>Accessibility</w:t>
            </w:r>
          </w:p>
        </w:tc>
        <w:tc>
          <w:tcPr>
            <w:tcW w:w="649" w:type="pct"/>
            <w:tcBorders>
              <w:top w:val="nil"/>
              <w:left w:val="nil"/>
              <w:bottom w:val="nil"/>
              <w:right w:val="single" w:sz="4" w:space="0" w:color="auto"/>
            </w:tcBorders>
            <w:shd w:val="clear" w:color="000000" w:fill="FFE5FF"/>
            <w:vAlign w:val="center"/>
            <w:hideMark/>
          </w:tcPr>
          <w:p w14:paraId="51C8CB7E" w14:textId="77777777" w:rsidR="00F838B8" w:rsidRPr="007E0F39"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7E0F39">
              <w:rPr>
                <w:rFonts w:ascii="Aptos Narrow" w:eastAsia="Times New Roman" w:hAnsi="Aptos Narrow" w:cs="Times New Roman"/>
                <w:b/>
                <w:bCs/>
                <w:color w:val="000000"/>
                <w:kern w:val="0"/>
                <w:sz w:val="20"/>
                <w:szCs w:val="20"/>
                <w:lang w:eastAsia="en-AU"/>
                <w14:ligatures w14:val="none"/>
              </w:rPr>
              <w:t>Financial Sustainability/</w:t>
            </w:r>
            <w:r w:rsidRPr="007E0F39">
              <w:rPr>
                <w:rFonts w:ascii="Aptos Narrow" w:eastAsia="Times New Roman" w:hAnsi="Aptos Narrow" w:cs="Times New Roman"/>
                <w:b/>
                <w:bCs/>
                <w:color w:val="000000"/>
                <w:kern w:val="0"/>
                <w:sz w:val="20"/>
                <w:szCs w:val="20"/>
                <w:lang w:eastAsia="en-AU"/>
                <w14:ligatures w14:val="none"/>
              </w:rPr>
              <w:br/>
              <w:t>Condition</w:t>
            </w:r>
          </w:p>
        </w:tc>
        <w:tc>
          <w:tcPr>
            <w:tcW w:w="585" w:type="pct"/>
            <w:tcBorders>
              <w:top w:val="nil"/>
              <w:left w:val="nil"/>
              <w:bottom w:val="nil"/>
              <w:right w:val="single" w:sz="8" w:space="0" w:color="auto"/>
            </w:tcBorders>
            <w:shd w:val="clear" w:color="000000" w:fill="FFE5FF"/>
            <w:vAlign w:val="center"/>
            <w:hideMark/>
          </w:tcPr>
          <w:p w14:paraId="1F339477" w14:textId="77777777" w:rsidR="00F838B8" w:rsidRPr="007E0F39"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7E0F39">
              <w:rPr>
                <w:rFonts w:ascii="Aptos Narrow" w:eastAsia="Times New Roman" w:hAnsi="Aptos Narrow" w:cs="Times New Roman"/>
                <w:b/>
                <w:bCs/>
                <w:color w:val="000000"/>
                <w:kern w:val="0"/>
                <w:sz w:val="20"/>
                <w:szCs w:val="20"/>
                <w:lang w:eastAsia="en-AU"/>
                <w14:ligatures w14:val="none"/>
              </w:rPr>
              <w:t>Vulnerability</w:t>
            </w:r>
          </w:p>
        </w:tc>
      </w:tr>
      <w:tr w:rsidR="00F838B8" w:rsidRPr="001D382A" w14:paraId="7C46E0C7" w14:textId="77777777" w:rsidTr="006A732F">
        <w:trPr>
          <w:trHeight w:val="663"/>
        </w:trPr>
        <w:tc>
          <w:tcPr>
            <w:tcW w:w="864" w:type="pct"/>
            <w:tcBorders>
              <w:top w:val="single" w:sz="4" w:space="0" w:color="auto"/>
              <w:left w:val="single" w:sz="8" w:space="0" w:color="auto"/>
              <w:bottom w:val="single" w:sz="4" w:space="0" w:color="D3D3D3"/>
              <w:right w:val="single" w:sz="4" w:space="0" w:color="D3D3D3"/>
            </w:tcBorders>
            <w:shd w:val="clear" w:color="000000" w:fill="FFFFFF"/>
            <w:vAlign w:val="bottom"/>
            <w:hideMark/>
          </w:tcPr>
          <w:p w14:paraId="7FCD6F6B"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Healesville-Yarra Glen</w:t>
            </w:r>
          </w:p>
        </w:tc>
        <w:tc>
          <w:tcPr>
            <w:tcW w:w="1593" w:type="pct"/>
            <w:tcBorders>
              <w:top w:val="single" w:sz="4" w:space="0" w:color="auto"/>
              <w:left w:val="nil"/>
              <w:bottom w:val="single" w:sz="4" w:space="0" w:color="D3D3D3"/>
              <w:right w:val="single" w:sz="4" w:space="0" w:color="D3D3D3"/>
            </w:tcBorders>
            <w:shd w:val="clear" w:color="000000" w:fill="FFFFFF"/>
            <w:vAlign w:val="bottom"/>
            <w:hideMark/>
          </w:tcPr>
          <w:p w14:paraId="07385EA0"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Badger Creek</w:t>
            </w:r>
          </w:p>
        </w:tc>
        <w:tc>
          <w:tcPr>
            <w:tcW w:w="688" w:type="pct"/>
            <w:tcBorders>
              <w:top w:val="single" w:sz="4" w:space="0" w:color="auto"/>
              <w:left w:val="single" w:sz="4" w:space="0" w:color="D3D3D3"/>
              <w:bottom w:val="single" w:sz="4" w:space="0" w:color="D3D3D3"/>
              <w:right w:val="single" w:sz="4" w:space="0" w:color="D3D3D3"/>
            </w:tcBorders>
            <w:shd w:val="clear" w:color="000000" w:fill="FFCCCB"/>
            <w:vAlign w:val="bottom"/>
            <w:hideMark/>
          </w:tcPr>
          <w:p w14:paraId="1892D241"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621" w:type="pct"/>
            <w:tcBorders>
              <w:top w:val="single" w:sz="4" w:space="0" w:color="auto"/>
              <w:left w:val="single" w:sz="4" w:space="0" w:color="D3D3D3"/>
              <w:bottom w:val="single" w:sz="4" w:space="0" w:color="D3D3D3"/>
              <w:right w:val="single" w:sz="4" w:space="0" w:color="D3D3D3"/>
            </w:tcBorders>
            <w:shd w:val="clear" w:color="000000" w:fill="90EE90"/>
            <w:vAlign w:val="bottom"/>
            <w:hideMark/>
          </w:tcPr>
          <w:p w14:paraId="5398CEF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49" w:type="pct"/>
            <w:tcBorders>
              <w:top w:val="single" w:sz="4" w:space="0" w:color="auto"/>
              <w:left w:val="single" w:sz="4" w:space="0" w:color="D3D3D3"/>
              <w:bottom w:val="single" w:sz="4" w:space="0" w:color="D3D3D3"/>
              <w:right w:val="single" w:sz="4" w:space="0" w:color="D3D3D3"/>
            </w:tcBorders>
            <w:shd w:val="clear" w:color="000000" w:fill="90EE90"/>
            <w:vAlign w:val="bottom"/>
            <w:hideMark/>
          </w:tcPr>
          <w:p w14:paraId="2847F0C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585" w:type="pct"/>
            <w:tcBorders>
              <w:top w:val="single" w:sz="4" w:space="0" w:color="auto"/>
              <w:left w:val="single" w:sz="4" w:space="0" w:color="D3D3D3"/>
              <w:bottom w:val="single" w:sz="4" w:space="0" w:color="D3D3D3"/>
              <w:right w:val="single" w:sz="8" w:space="0" w:color="auto"/>
            </w:tcBorders>
            <w:shd w:val="clear" w:color="000000" w:fill="FFFACD"/>
            <w:vAlign w:val="bottom"/>
            <w:hideMark/>
          </w:tcPr>
          <w:p w14:paraId="6AEC09F5"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D382A" w14:paraId="7E290208" w14:textId="77777777" w:rsidTr="006A732F">
        <w:trPr>
          <w:trHeight w:val="684"/>
        </w:trPr>
        <w:tc>
          <w:tcPr>
            <w:tcW w:w="864" w:type="pct"/>
            <w:tcBorders>
              <w:top w:val="nil"/>
              <w:left w:val="single" w:sz="8" w:space="0" w:color="auto"/>
              <w:bottom w:val="single" w:sz="4" w:space="0" w:color="D3D3D3"/>
              <w:right w:val="single" w:sz="4" w:space="0" w:color="D3D3D3"/>
            </w:tcBorders>
            <w:shd w:val="clear" w:color="000000" w:fill="F0F0F0"/>
            <w:vAlign w:val="bottom"/>
            <w:hideMark/>
          </w:tcPr>
          <w:p w14:paraId="462A3E55"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Healesville-Yarra Glen</w:t>
            </w:r>
          </w:p>
        </w:tc>
        <w:tc>
          <w:tcPr>
            <w:tcW w:w="1593" w:type="pct"/>
            <w:tcBorders>
              <w:top w:val="nil"/>
              <w:left w:val="nil"/>
              <w:bottom w:val="single" w:sz="4" w:space="0" w:color="D3D3D3"/>
              <w:right w:val="single" w:sz="4" w:space="0" w:color="D3D3D3"/>
            </w:tcBorders>
            <w:shd w:val="clear" w:color="000000" w:fill="F0F0F0"/>
            <w:vAlign w:val="bottom"/>
            <w:hideMark/>
          </w:tcPr>
          <w:p w14:paraId="5DA62F73"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Haig Ave Preschool</w:t>
            </w:r>
          </w:p>
        </w:tc>
        <w:tc>
          <w:tcPr>
            <w:tcW w:w="68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4B77302F"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621"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36805A02"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6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509DDE2"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58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16921B2B"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D382A" w14:paraId="6D838E27" w14:textId="77777777" w:rsidTr="006A732F">
        <w:trPr>
          <w:trHeight w:val="706"/>
        </w:trPr>
        <w:tc>
          <w:tcPr>
            <w:tcW w:w="864" w:type="pct"/>
            <w:tcBorders>
              <w:top w:val="nil"/>
              <w:left w:val="single" w:sz="8" w:space="0" w:color="auto"/>
              <w:bottom w:val="single" w:sz="4" w:space="0" w:color="D3D3D3"/>
              <w:right w:val="single" w:sz="4" w:space="0" w:color="D3D3D3"/>
            </w:tcBorders>
            <w:shd w:val="clear" w:color="000000" w:fill="FFFFFF"/>
            <w:vAlign w:val="bottom"/>
            <w:hideMark/>
          </w:tcPr>
          <w:p w14:paraId="063FDCB4"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Healesville-Yarra Glen</w:t>
            </w:r>
          </w:p>
        </w:tc>
        <w:tc>
          <w:tcPr>
            <w:tcW w:w="1593" w:type="pct"/>
            <w:tcBorders>
              <w:top w:val="nil"/>
              <w:left w:val="nil"/>
              <w:bottom w:val="single" w:sz="4" w:space="0" w:color="D3D3D3"/>
              <w:right w:val="single" w:sz="4" w:space="0" w:color="D3D3D3"/>
            </w:tcBorders>
            <w:shd w:val="clear" w:color="000000" w:fill="FFFFFF"/>
            <w:vAlign w:val="bottom"/>
            <w:hideMark/>
          </w:tcPr>
          <w:p w14:paraId="5B02992A"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Queens Park Preschool</w:t>
            </w:r>
          </w:p>
        </w:tc>
        <w:tc>
          <w:tcPr>
            <w:tcW w:w="68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0DBACDCE"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6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527620BE"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poor</w:t>
            </w:r>
          </w:p>
        </w:tc>
        <w:tc>
          <w:tcPr>
            <w:tcW w:w="6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18D2E8C0"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58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6E37CB6A"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D382A" w14:paraId="33D8E8FE" w14:textId="77777777" w:rsidTr="006A732F">
        <w:trPr>
          <w:trHeight w:val="728"/>
        </w:trPr>
        <w:tc>
          <w:tcPr>
            <w:tcW w:w="864" w:type="pct"/>
            <w:tcBorders>
              <w:top w:val="nil"/>
              <w:left w:val="single" w:sz="8" w:space="0" w:color="auto"/>
              <w:bottom w:val="single" w:sz="4" w:space="0" w:color="D3D3D3"/>
              <w:right w:val="single" w:sz="4" w:space="0" w:color="D3D3D3"/>
            </w:tcBorders>
            <w:shd w:val="clear" w:color="000000" w:fill="F0F0F0"/>
            <w:vAlign w:val="bottom"/>
            <w:hideMark/>
          </w:tcPr>
          <w:p w14:paraId="6AF156B1"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Healesville-Yarra Glen</w:t>
            </w:r>
          </w:p>
        </w:tc>
        <w:tc>
          <w:tcPr>
            <w:tcW w:w="1593" w:type="pct"/>
            <w:tcBorders>
              <w:top w:val="nil"/>
              <w:left w:val="nil"/>
              <w:bottom w:val="single" w:sz="4" w:space="0" w:color="D3D3D3"/>
              <w:right w:val="single" w:sz="4" w:space="0" w:color="D3D3D3"/>
            </w:tcBorders>
            <w:shd w:val="clear" w:color="000000" w:fill="F0F0F0"/>
            <w:vAlign w:val="bottom"/>
            <w:hideMark/>
          </w:tcPr>
          <w:p w14:paraId="4797AD20"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Robyn Jane Children's Centre</w:t>
            </w:r>
          </w:p>
        </w:tc>
        <w:tc>
          <w:tcPr>
            <w:tcW w:w="68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20D982F6"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621"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381E524"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649"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94084BF"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58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7B317816"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D382A" w14:paraId="54B908D5" w14:textId="77777777" w:rsidTr="006A732F">
        <w:trPr>
          <w:trHeight w:val="736"/>
        </w:trPr>
        <w:tc>
          <w:tcPr>
            <w:tcW w:w="864" w:type="pct"/>
            <w:tcBorders>
              <w:top w:val="nil"/>
              <w:left w:val="single" w:sz="8" w:space="0" w:color="auto"/>
              <w:bottom w:val="single" w:sz="8" w:space="0" w:color="auto"/>
              <w:right w:val="single" w:sz="4" w:space="0" w:color="D3D3D3"/>
            </w:tcBorders>
            <w:shd w:val="clear" w:color="000000" w:fill="FFFFFF"/>
            <w:vAlign w:val="bottom"/>
            <w:hideMark/>
          </w:tcPr>
          <w:p w14:paraId="236F1BA3"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Healesville-Yarra Glen</w:t>
            </w:r>
          </w:p>
        </w:tc>
        <w:tc>
          <w:tcPr>
            <w:tcW w:w="1593" w:type="pct"/>
            <w:tcBorders>
              <w:top w:val="nil"/>
              <w:left w:val="nil"/>
              <w:bottom w:val="single" w:sz="8" w:space="0" w:color="auto"/>
              <w:right w:val="single" w:sz="4" w:space="0" w:color="D3D3D3"/>
            </w:tcBorders>
            <w:shd w:val="clear" w:color="000000" w:fill="FFFFFF"/>
            <w:vAlign w:val="bottom"/>
            <w:hideMark/>
          </w:tcPr>
          <w:p w14:paraId="7883FB00"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Yarra Glen Preschool</w:t>
            </w:r>
          </w:p>
        </w:tc>
        <w:tc>
          <w:tcPr>
            <w:tcW w:w="688" w:type="pct"/>
            <w:tcBorders>
              <w:top w:val="single" w:sz="4" w:space="0" w:color="D3D3D3"/>
              <w:left w:val="single" w:sz="4" w:space="0" w:color="D3D3D3"/>
              <w:bottom w:val="single" w:sz="8" w:space="0" w:color="auto"/>
              <w:right w:val="single" w:sz="4" w:space="0" w:color="D3D3D3"/>
            </w:tcBorders>
            <w:shd w:val="clear" w:color="000000" w:fill="FFCCCB"/>
            <w:vAlign w:val="bottom"/>
            <w:hideMark/>
          </w:tcPr>
          <w:p w14:paraId="7A413771"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Unmet</w:t>
            </w:r>
          </w:p>
        </w:tc>
        <w:tc>
          <w:tcPr>
            <w:tcW w:w="621" w:type="pct"/>
            <w:tcBorders>
              <w:top w:val="single" w:sz="4" w:space="0" w:color="D3D3D3"/>
              <w:left w:val="single" w:sz="4" w:space="0" w:color="D3D3D3"/>
              <w:bottom w:val="single" w:sz="8" w:space="0" w:color="auto"/>
              <w:right w:val="single" w:sz="4" w:space="0" w:color="D3D3D3"/>
            </w:tcBorders>
            <w:shd w:val="clear" w:color="000000" w:fill="FFCCCB"/>
            <w:vAlign w:val="bottom"/>
            <w:hideMark/>
          </w:tcPr>
          <w:p w14:paraId="32F8E16A" w14:textId="77777777" w:rsidR="00F838B8" w:rsidRPr="001D382A"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D382A">
              <w:rPr>
                <w:rFonts w:ascii="Aptos Narrow" w:eastAsia="Times New Roman" w:hAnsi="Aptos Narrow" w:cs="Times New Roman"/>
                <w:color w:val="8B0000"/>
                <w:kern w:val="0"/>
                <w:lang w:eastAsia="en-AU"/>
                <w14:ligatures w14:val="none"/>
              </w:rPr>
              <w:t>poor</w:t>
            </w:r>
          </w:p>
        </w:tc>
        <w:tc>
          <w:tcPr>
            <w:tcW w:w="649" w:type="pct"/>
            <w:tcBorders>
              <w:top w:val="single" w:sz="4" w:space="0" w:color="D3D3D3"/>
              <w:left w:val="single" w:sz="4" w:space="0" w:color="D3D3D3"/>
              <w:bottom w:val="single" w:sz="8" w:space="0" w:color="auto"/>
              <w:right w:val="single" w:sz="4" w:space="0" w:color="D3D3D3"/>
            </w:tcBorders>
            <w:shd w:val="clear" w:color="000000" w:fill="90EE90"/>
            <w:vAlign w:val="bottom"/>
            <w:hideMark/>
          </w:tcPr>
          <w:p w14:paraId="10EC60A0"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good</w:t>
            </w:r>
          </w:p>
        </w:tc>
        <w:tc>
          <w:tcPr>
            <w:tcW w:w="585" w:type="pct"/>
            <w:tcBorders>
              <w:top w:val="single" w:sz="4" w:space="0" w:color="D3D3D3"/>
              <w:left w:val="single" w:sz="4" w:space="0" w:color="D3D3D3"/>
              <w:bottom w:val="single" w:sz="8" w:space="0" w:color="auto"/>
              <w:right w:val="single" w:sz="8" w:space="0" w:color="auto"/>
            </w:tcBorders>
            <w:shd w:val="clear" w:color="000000" w:fill="90EE90"/>
            <w:vAlign w:val="bottom"/>
            <w:hideMark/>
          </w:tcPr>
          <w:p w14:paraId="574387AE" w14:textId="77777777" w:rsidR="00F838B8" w:rsidRPr="001D382A"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D382A">
              <w:rPr>
                <w:rFonts w:ascii="Aptos Narrow" w:eastAsia="Times New Roman" w:hAnsi="Aptos Narrow" w:cs="Times New Roman"/>
                <w:color w:val="006400"/>
                <w:kern w:val="0"/>
                <w:lang w:eastAsia="en-AU"/>
                <w14:ligatures w14:val="none"/>
              </w:rPr>
              <w:t>low</w:t>
            </w:r>
          </w:p>
        </w:tc>
      </w:tr>
    </w:tbl>
    <w:p w14:paraId="5994BF6D" w14:textId="77777777" w:rsidR="00F838B8" w:rsidRPr="006824B0" w:rsidRDefault="00F838B8" w:rsidP="00F838B8">
      <w:pPr>
        <w:spacing w:before="240" w:after="0"/>
      </w:pPr>
      <w:r w:rsidRPr="009B607A">
        <w:rPr>
          <w:b/>
          <w:bCs/>
        </w:rPr>
        <w:t xml:space="preserve">Supply and </w:t>
      </w:r>
      <w:r>
        <w:rPr>
          <w:b/>
          <w:bCs/>
        </w:rPr>
        <w:t>d</w:t>
      </w:r>
      <w:r w:rsidRPr="009B607A">
        <w:rPr>
          <w:b/>
          <w:bCs/>
        </w:rPr>
        <w:t>emand</w:t>
      </w:r>
      <w:r>
        <w:t>:</w:t>
      </w:r>
      <w:r w:rsidRPr="00635348">
        <w:t xml:space="preserve"> </w:t>
      </w:r>
      <w:r w:rsidRPr="006824B0">
        <w:t xml:space="preserve">This region </w:t>
      </w:r>
      <w:r>
        <w:t>is</w:t>
      </w:r>
      <w:r w:rsidRPr="006824B0">
        <w:t xml:space="preserve"> projected </w:t>
      </w:r>
      <w:r>
        <w:t xml:space="preserve">(in the most recent KISP) </w:t>
      </w:r>
      <w:r w:rsidRPr="006824B0">
        <w:t xml:space="preserve">to have unmet demand by 2036, however recent commercial interest </w:t>
      </w:r>
      <w:r>
        <w:t xml:space="preserve">in Healesville </w:t>
      </w:r>
      <w:r w:rsidRPr="006824B0">
        <w:t xml:space="preserve">has significantly </w:t>
      </w:r>
      <w:r w:rsidRPr="009F4A6C">
        <w:t>reduced unmet demand</w:t>
      </w:r>
      <w:r>
        <w:t>, making it likely that demand will be met in this area. Yarra Glen has one long day care centre and one Council-owned kindergarten.</w:t>
      </w:r>
    </w:p>
    <w:p w14:paraId="3A808F97" w14:textId="77777777" w:rsidR="00F838B8" w:rsidRDefault="00F838B8" w:rsidP="00F838B8">
      <w:pPr>
        <w:spacing w:after="0"/>
      </w:pPr>
      <w:r w:rsidRPr="71C76E1A">
        <w:rPr>
          <w:b/>
          <w:bCs/>
        </w:rPr>
        <w:t xml:space="preserve">Fit for </w:t>
      </w:r>
      <w:r>
        <w:rPr>
          <w:b/>
          <w:bCs/>
        </w:rPr>
        <w:t>p</w:t>
      </w:r>
      <w:r w:rsidRPr="71C76E1A">
        <w:rPr>
          <w:b/>
          <w:bCs/>
        </w:rPr>
        <w:t>urpose/</w:t>
      </w:r>
      <w:r>
        <w:rPr>
          <w:b/>
          <w:bCs/>
        </w:rPr>
        <w:t>a</w:t>
      </w:r>
      <w:r w:rsidRPr="71C76E1A">
        <w:rPr>
          <w:b/>
          <w:bCs/>
        </w:rPr>
        <w:t>ccessibility</w:t>
      </w:r>
      <w:r>
        <w:t>: Yarra Glen and Queens Park have poor accessibility; the remaining facilities are average or good.</w:t>
      </w:r>
    </w:p>
    <w:p w14:paraId="71116945" w14:textId="77777777" w:rsidR="00F838B8" w:rsidRDefault="00F838B8" w:rsidP="00F838B8">
      <w:pPr>
        <w:spacing w:after="0"/>
      </w:pPr>
      <w:r w:rsidRPr="009B607A">
        <w:rPr>
          <w:b/>
          <w:bCs/>
        </w:rPr>
        <w:t xml:space="preserve">Financial </w:t>
      </w:r>
      <w:r>
        <w:rPr>
          <w:b/>
          <w:bCs/>
        </w:rPr>
        <w:t>s</w:t>
      </w:r>
      <w:r w:rsidRPr="009B607A">
        <w:rPr>
          <w:b/>
          <w:bCs/>
        </w:rPr>
        <w:t>ustainability/</w:t>
      </w:r>
      <w:r>
        <w:rPr>
          <w:b/>
          <w:bCs/>
        </w:rPr>
        <w:t>c</w:t>
      </w:r>
      <w:r w:rsidRPr="00FF50F5">
        <w:rPr>
          <w:b/>
          <w:bCs/>
        </w:rPr>
        <w:t>ondition</w:t>
      </w:r>
      <w:r>
        <w:t>: All facilities are in good condition. Suggesting limited works are likely to be needed in the short term.</w:t>
      </w:r>
    </w:p>
    <w:p w14:paraId="44007EF7" w14:textId="77777777" w:rsidR="00F838B8" w:rsidRPr="006824B0" w:rsidRDefault="00F838B8" w:rsidP="00F838B8">
      <w:pPr>
        <w:spacing w:after="0"/>
      </w:pPr>
      <w:r>
        <w:rPr>
          <w:b/>
          <w:bCs/>
        </w:rPr>
        <w:t>V</w:t>
      </w:r>
      <w:r w:rsidRPr="009B607A">
        <w:rPr>
          <w:b/>
          <w:bCs/>
        </w:rPr>
        <w:t>ulnerability:</w:t>
      </w:r>
      <w:r>
        <w:rPr>
          <w:b/>
          <w:bCs/>
        </w:rPr>
        <w:t xml:space="preserve"> </w:t>
      </w:r>
      <w:r w:rsidRPr="006824B0">
        <w:t>Overall, the Valley has</w:t>
      </w:r>
      <w:r>
        <w:t xml:space="preserve"> low to</w:t>
      </w:r>
      <w:r w:rsidRPr="006824B0">
        <w:t xml:space="preserve"> moderate levels of socio-economic disadvantage.</w:t>
      </w:r>
    </w:p>
    <w:p w14:paraId="6213B028" w14:textId="77777777" w:rsidR="00F838B8" w:rsidRPr="002B7BB7" w:rsidRDefault="00F838B8" w:rsidP="00F838B8">
      <w:r w:rsidRPr="00FD4BA2">
        <w:rPr>
          <w:b/>
          <w:bCs/>
        </w:rPr>
        <w:t>Recommendations</w:t>
      </w:r>
      <w:r w:rsidRPr="009B607A">
        <w:rPr>
          <w:b/>
          <w:bCs/>
        </w:rPr>
        <w:t>:</w:t>
      </w:r>
      <w:r>
        <w:rPr>
          <w:b/>
          <w:bCs/>
        </w:rPr>
        <w:t xml:space="preserve"> </w:t>
      </w:r>
      <w:r w:rsidRPr="009B607A">
        <w:t>Unmet demand projections seem less likely</w:t>
      </w:r>
      <w:r>
        <w:t xml:space="preserve"> to eventuate</w:t>
      </w:r>
      <w:r w:rsidRPr="009B607A">
        <w:t xml:space="preserve"> due to the opening of two long day care centres in Healesville.</w:t>
      </w:r>
      <w:r>
        <w:t xml:space="preserve"> Prioritise accessibility audits/improvements at Queens Park and Yarra Glen Preschools to support long term inclusion.</w:t>
      </w:r>
    </w:p>
    <w:tbl>
      <w:tblPr>
        <w:tblStyle w:val="TableGrid"/>
        <w:tblW w:w="0" w:type="auto"/>
        <w:tblLook w:val="04A0" w:firstRow="1" w:lastRow="0" w:firstColumn="1" w:lastColumn="0" w:noHBand="0" w:noVBand="1"/>
      </w:tblPr>
      <w:tblGrid>
        <w:gridCol w:w="1898"/>
        <w:gridCol w:w="2560"/>
        <w:gridCol w:w="2266"/>
        <w:gridCol w:w="2292"/>
      </w:tblGrid>
      <w:tr w:rsidR="00F838B8" w14:paraId="58018386" w14:textId="77777777" w:rsidTr="006A732F">
        <w:tc>
          <w:tcPr>
            <w:tcW w:w="2254" w:type="dxa"/>
            <w:vMerge w:val="restart"/>
          </w:tcPr>
          <w:p w14:paraId="2859D3FC" w14:textId="77777777" w:rsidR="00F838B8" w:rsidRDefault="00F838B8" w:rsidP="006A732F">
            <w:pPr>
              <w:jc w:val="both"/>
            </w:pPr>
            <w:r>
              <w:t>Valley Region</w:t>
            </w:r>
          </w:p>
        </w:tc>
        <w:tc>
          <w:tcPr>
            <w:tcW w:w="2986" w:type="dxa"/>
          </w:tcPr>
          <w:p w14:paraId="19264224" w14:textId="77777777" w:rsidR="00F838B8" w:rsidRPr="00770B35" w:rsidRDefault="00F838B8" w:rsidP="006A732F">
            <w:pPr>
              <w:rPr>
                <w:b/>
                <w:bCs/>
              </w:rPr>
            </w:pPr>
            <w:r w:rsidRPr="00770B35">
              <w:rPr>
                <w:b/>
                <w:bCs/>
              </w:rPr>
              <w:t>Short Term</w:t>
            </w:r>
          </w:p>
        </w:tc>
        <w:tc>
          <w:tcPr>
            <w:tcW w:w="2552" w:type="dxa"/>
          </w:tcPr>
          <w:p w14:paraId="6BC41F84" w14:textId="77777777" w:rsidR="00F838B8" w:rsidRPr="00770B35" w:rsidRDefault="00F838B8" w:rsidP="006A732F">
            <w:pPr>
              <w:rPr>
                <w:b/>
                <w:bCs/>
              </w:rPr>
            </w:pPr>
            <w:r w:rsidRPr="00770B35">
              <w:rPr>
                <w:b/>
                <w:bCs/>
              </w:rPr>
              <w:t>Medium Term</w:t>
            </w:r>
          </w:p>
        </w:tc>
        <w:tc>
          <w:tcPr>
            <w:tcW w:w="2551" w:type="dxa"/>
          </w:tcPr>
          <w:p w14:paraId="5DF9ECE2" w14:textId="77777777" w:rsidR="00F838B8" w:rsidRPr="00770B35" w:rsidRDefault="00F838B8" w:rsidP="006A732F">
            <w:pPr>
              <w:rPr>
                <w:b/>
                <w:bCs/>
              </w:rPr>
            </w:pPr>
            <w:r w:rsidRPr="00770B35">
              <w:rPr>
                <w:b/>
                <w:bCs/>
              </w:rPr>
              <w:t>Long Term</w:t>
            </w:r>
          </w:p>
        </w:tc>
      </w:tr>
      <w:tr w:rsidR="00F838B8" w14:paraId="2D0DDA96" w14:textId="77777777" w:rsidTr="006A732F">
        <w:tc>
          <w:tcPr>
            <w:tcW w:w="2254" w:type="dxa"/>
            <w:vMerge/>
          </w:tcPr>
          <w:p w14:paraId="4D1F9B53" w14:textId="77777777" w:rsidR="00F838B8" w:rsidRDefault="00F838B8" w:rsidP="006A732F"/>
        </w:tc>
        <w:tc>
          <w:tcPr>
            <w:tcW w:w="2986" w:type="dxa"/>
          </w:tcPr>
          <w:p w14:paraId="50968B5B" w14:textId="77777777" w:rsidR="00F838B8" w:rsidRPr="00681D7F" w:rsidRDefault="00F838B8" w:rsidP="006A732F">
            <w:r w:rsidRPr="00681D7F">
              <w:t xml:space="preserve">Complete accessibility audits at Yarra Glen and Queens Park to determine works required. </w:t>
            </w:r>
          </w:p>
          <w:p w14:paraId="3A6CF17C" w14:textId="77777777" w:rsidR="00F838B8" w:rsidRPr="00681D7F" w:rsidRDefault="00F838B8" w:rsidP="006A732F">
            <w:r w:rsidRPr="00681D7F">
              <w:t xml:space="preserve">Apply for Building Blocks Inclusion Grant to improve accessibility at Yarra Glen Preschool </w:t>
            </w:r>
          </w:p>
          <w:p w14:paraId="0078EA35" w14:textId="77777777" w:rsidR="00F838B8" w:rsidRPr="00681D7F" w:rsidRDefault="00F838B8" w:rsidP="006A732F">
            <w:r w:rsidRPr="00681D7F">
              <w:t>Update KISP and KAMP</w:t>
            </w:r>
          </w:p>
        </w:tc>
        <w:tc>
          <w:tcPr>
            <w:tcW w:w="2552" w:type="dxa"/>
          </w:tcPr>
          <w:p w14:paraId="39BDA3A9" w14:textId="77777777" w:rsidR="00F838B8" w:rsidRPr="00681D7F" w:rsidRDefault="00F838B8" w:rsidP="006A732F">
            <w:r w:rsidRPr="00681D7F">
              <w:t>Re-apply for Building Blocks Grant if previous application was unsuccessful.</w:t>
            </w:r>
          </w:p>
          <w:p w14:paraId="3B3C4AE9" w14:textId="77777777" w:rsidR="00F838B8" w:rsidRPr="00681D7F" w:rsidRDefault="00F838B8" w:rsidP="006A732F"/>
          <w:p w14:paraId="13129AA6" w14:textId="77777777" w:rsidR="00F838B8" w:rsidRPr="00681D7F" w:rsidRDefault="00F838B8" w:rsidP="006A732F">
            <w:r w:rsidRPr="00681D7F">
              <w:t>Update KISP and KAMP</w:t>
            </w:r>
          </w:p>
          <w:p w14:paraId="4BC38927" w14:textId="77777777" w:rsidR="00F838B8" w:rsidRPr="00681D7F" w:rsidRDefault="00F838B8" w:rsidP="006A732F"/>
        </w:tc>
        <w:tc>
          <w:tcPr>
            <w:tcW w:w="2551" w:type="dxa"/>
          </w:tcPr>
          <w:p w14:paraId="27717583" w14:textId="77777777" w:rsidR="00F838B8" w:rsidRPr="00681D7F" w:rsidRDefault="00F838B8" w:rsidP="006A732F">
            <w:r w:rsidRPr="00681D7F">
              <w:t>Continue to make accessibility improvements as funding becomes available.</w:t>
            </w:r>
          </w:p>
          <w:p w14:paraId="46B5DBFC" w14:textId="77777777" w:rsidR="00F838B8" w:rsidRPr="00681D7F" w:rsidRDefault="00F838B8" w:rsidP="006A732F"/>
          <w:p w14:paraId="49C531A1" w14:textId="77777777" w:rsidR="00F838B8" w:rsidRDefault="00F838B8" w:rsidP="006A732F">
            <w:r w:rsidRPr="00681D7F">
              <w:t>Update KISP and KAMP</w:t>
            </w:r>
          </w:p>
        </w:tc>
      </w:tr>
    </w:tbl>
    <w:p w14:paraId="078771F4" w14:textId="77777777" w:rsidR="00F838B8" w:rsidRDefault="00F838B8" w:rsidP="00F838B8"/>
    <w:p w14:paraId="722B5FBA" w14:textId="77777777" w:rsidR="00F838B8" w:rsidRDefault="00F838B8" w:rsidP="00F838B8"/>
    <w:p w14:paraId="0504445B" w14:textId="77777777" w:rsidR="00F838B8" w:rsidRDefault="00F838B8" w:rsidP="00F838B8"/>
    <w:p w14:paraId="0FBF0C30" w14:textId="77777777" w:rsidR="00F838B8" w:rsidRPr="000F270C" w:rsidRDefault="00F838B8" w:rsidP="00F838B8">
      <w:pPr>
        <w:pStyle w:val="Heading4"/>
        <w:spacing w:before="160" w:after="80"/>
        <w:rPr>
          <w:rFonts w:cstheme="minorBidi"/>
          <w:color w:val="auto"/>
        </w:rPr>
      </w:pPr>
      <w:r w:rsidRPr="000F270C">
        <w:rPr>
          <w:rFonts w:cstheme="minorBidi"/>
          <w:color w:val="auto"/>
        </w:rPr>
        <w:lastRenderedPageBreak/>
        <w:t>Table 6. Urban region priorities</w:t>
      </w:r>
    </w:p>
    <w:tbl>
      <w:tblPr>
        <w:tblW w:w="5455" w:type="pct"/>
        <w:tblInd w:w="-577" w:type="dxa"/>
        <w:tblLook w:val="04A0" w:firstRow="1" w:lastRow="0" w:firstColumn="1" w:lastColumn="0" w:noHBand="0" w:noVBand="1"/>
      </w:tblPr>
      <w:tblGrid>
        <w:gridCol w:w="1579"/>
        <w:gridCol w:w="2872"/>
        <w:gridCol w:w="1375"/>
        <w:gridCol w:w="1204"/>
        <w:gridCol w:w="1374"/>
        <w:gridCol w:w="1422"/>
      </w:tblGrid>
      <w:tr w:rsidR="00F838B8" w:rsidRPr="00892B2B" w14:paraId="40DF1109" w14:textId="77777777" w:rsidTr="006A732F">
        <w:trPr>
          <w:trHeight w:val="596"/>
        </w:trPr>
        <w:tc>
          <w:tcPr>
            <w:tcW w:w="5000" w:type="pct"/>
            <w:gridSpan w:val="6"/>
            <w:tcBorders>
              <w:top w:val="single" w:sz="8" w:space="0" w:color="auto"/>
              <w:left w:val="single" w:sz="8" w:space="0" w:color="auto"/>
              <w:bottom w:val="single" w:sz="4" w:space="0" w:color="auto"/>
              <w:right w:val="single" w:sz="8" w:space="0" w:color="000000"/>
            </w:tcBorders>
            <w:shd w:val="clear" w:color="000000" w:fill="FBBB6D"/>
            <w:vAlign w:val="center"/>
            <w:hideMark/>
          </w:tcPr>
          <w:p w14:paraId="2F433899" w14:textId="77777777" w:rsidR="00F838B8" w:rsidRPr="00892B2B" w:rsidRDefault="00F838B8" w:rsidP="006A732F">
            <w:pPr>
              <w:rPr>
                <w:lang w:eastAsia="en-AU"/>
              </w:rPr>
            </w:pPr>
            <w:r w:rsidRPr="00892B2B">
              <w:rPr>
                <w:lang w:eastAsia="en-AU"/>
              </w:rPr>
              <w:t>Region: Urban</w:t>
            </w:r>
          </w:p>
        </w:tc>
      </w:tr>
      <w:tr w:rsidR="00F838B8" w:rsidRPr="00892B2B" w14:paraId="3D2E6408" w14:textId="77777777" w:rsidTr="006A732F">
        <w:trPr>
          <w:trHeight w:val="700"/>
        </w:trPr>
        <w:tc>
          <w:tcPr>
            <w:tcW w:w="825" w:type="pct"/>
            <w:tcBorders>
              <w:top w:val="nil"/>
              <w:left w:val="single" w:sz="8" w:space="0" w:color="auto"/>
              <w:bottom w:val="nil"/>
              <w:right w:val="single" w:sz="4" w:space="0" w:color="auto"/>
            </w:tcBorders>
            <w:shd w:val="clear" w:color="000000" w:fill="FBE1B7"/>
            <w:vAlign w:val="center"/>
            <w:hideMark/>
          </w:tcPr>
          <w:p w14:paraId="489D5CBD" w14:textId="77777777" w:rsidR="00F838B8" w:rsidRPr="001974BC" w:rsidRDefault="00F838B8" w:rsidP="006A732F">
            <w:pPr>
              <w:rPr>
                <w:color w:val="000000"/>
                <w:sz w:val="20"/>
                <w:szCs w:val="20"/>
                <w:lang w:eastAsia="en-AU"/>
              </w:rPr>
            </w:pPr>
            <w:r w:rsidRPr="001974BC">
              <w:rPr>
                <w:color w:val="000000"/>
                <w:sz w:val="20"/>
                <w:szCs w:val="20"/>
                <w:lang w:eastAsia="en-AU"/>
              </w:rPr>
              <w:t>SA2</w:t>
            </w:r>
          </w:p>
        </w:tc>
        <w:tc>
          <w:tcPr>
            <w:tcW w:w="1483" w:type="pct"/>
            <w:tcBorders>
              <w:top w:val="nil"/>
              <w:left w:val="nil"/>
              <w:bottom w:val="nil"/>
              <w:right w:val="single" w:sz="4" w:space="0" w:color="auto"/>
            </w:tcBorders>
            <w:shd w:val="clear" w:color="000000" w:fill="FBE1B7"/>
            <w:vAlign w:val="center"/>
            <w:hideMark/>
          </w:tcPr>
          <w:p w14:paraId="57FB89AA" w14:textId="77777777" w:rsidR="00F838B8" w:rsidRPr="001974BC" w:rsidRDefault="00F838B8" w:rsidP="006A732F">
            <w:pPr>
              <w:rPr>
                <w:color w:val="1F497D"/>
                <w:sz w:val="20"/>
                <w:szCs w:val="20"/>
                <w:lang w:eastAsia="en-AU"/>
              </w:rPr>
            </w:pPr>
            <w:r w:rsidRPr="001974BC">
              <w:rPr>
                <w:color w:val="1F497D"/>
                <w:sz w:val="20"/>
                <w:szCs w:val="20"/>
                <w:lang w:eastAsia="en-AU"/>
              </w:rPr>
              <w:t>Facility Name</w:t>
            </w:r>
          </w:p>
        </w:tc>
        <w:tc>
          <w:tcPr>
            <w:tcW w:w="721" w:type="pct"/>
            <w:tcBorders>
              <w:top w:val="nil"/>
              <w:left w:val="nil"/>
              <w:bottom w:val="nil"/>
              <w:right w:val="single" w:sz="4" w:space="0" w:color="auto"/>
            </w:tcBorders>
            <w:shd w:val="clear" w:color="000000" w:fill="FBE1B7"/>
            <w:vAlign w:val="center"/>
            <w:hideMark/>
          </w:tcPr>
          <w:p w14:paraId="67DD11C7" w14:textId="77777777" w:rsidR="00F838B8" w:rsidRPr="001974BC" w:rsidRDefault="00F838B8" w:rsidP="006A732F">
            <w:pPr>
              <w:rPr>
                <w:color w:val="000000"/>
                <w:sz w:val="20"/>
                <w:szCs w:val="20"/>
                <w:lang w:eastAsia="en-AU"/>
              </w:rPr>
            </w:pPr>
            <w:r w:rsidRPr="001974BC">
              <w:rPr>
                <w:color w:val="000000"/>
                <w:sz w:val="20"/>
                <w:szCs w:val="20"/>
                <w:lang w:eastAsia="en-AU"/>
              </w:rPr>
              <w:t>Supply &amp; Demand Projections</w:t>
            </w:r>
          </w:p>
        </w:tc>
        <w:tc>
          <w:tcPr>
            <w:tcW w:w="578" w:type="pct"/>
            <w:tcBorders>
              <w:top w:val="nil"/>
              <w:left w:val="nil"/>
              <w:bottom w:val="nil"/>
              <w:right w:val="single" w:sz="4" w:space="0" w:color="auto"/>
            </w:tcBorders>
            <w:shd w:val="clear" w:color="000000" w:fill="FBE1B7"/>
            <w:vAlign w:val="center"/>
            <w:hideMark/>
          </w:tcPr>
          <w:p w14:paraId="26FFE306" w14:textId="77777777" w:rsidR="00F838B8" w:rsidRPr="001974BC" w:rsidRDefault="00F838B8" w:rsidP="006A732F">
            <w:pPr>
              <w:rPr>
                <w:color w:val="000000"/>
                <w:sz w:val="20"/>
                <w:szCs w:val="20"/>
                <w:lang w:eastAsia="en-AU"/>
              </w:rPr>
            </w:pPr>
            <w:r w:rsidRPr="001974BC">
              <w:rPr>
                <w:color w:val="000000"/>
                <w:sz w:val="20"/>
                <w:szCs w:val="20"/>
                <w:lang w:eastAsia="en-AU"/>
              </w:rPr>
              <w:t>Fit for Purpose/</w:t>
            </w:r>
            <w:r w:rsidRPr="001974BC">
              <w:rPr>
                <w:color w:val="000000"/>
                <w:sz w:val="20"/>
                <w:szCs w:val="20"/>
                <w:lang w:eastAsia="en-AU"/>
              </w:rPr>
              <w:br/>
              <w:t>Accessibility</w:t>
            </w:r>
          </w:p>
        </w:tc>
        <w:tc>
          <w:tcPr>
            <w:tcW w:w="648" w:type="pct"/>
            <w:tcBorders>
              <w:top w:val="nil"/>
              <w:left w:val="nil"/>
              <w:bottom w:val="nil"/>
              <w:right w:val="single" w:sz="4" w:space="0" w:color="auto"/>
            </w:tcBorders>
            <w:shd w:val="clear" w:color="000000" w:fill="FBE1B7"/>
            <w:vAlign w:val="center"/>
            <w:hideMark/>
          </w:tcPr>
          <w:p w14:paraId="41B52DF4" w14:textId="77777777" w:rsidR="00F838B8" w:rsidRPr="001974BC" w:rsidRDefault="00F838B8" w:rsidP="006A732F">
            <w:pPr>
              <w:rPr>
                <w:color w:val="000000"/>
                <w:sz w:val="20"/>
                <w:szCs w:val="20"/>
                <w:lang w:eastAsia="en-AU"/>
              </w:rPr>
            </w:pPr>
            <w:r w:rsidRPr="001974BC">
              <w:rPr>
                <w:color w:val="000000"/>
                <w:sz w:val="20"/>
                <w:szCs w:val="20"/>
                <w:lang w:eastAsia="en-AU"/>
              </w:rPr>
              <w:t>Financial Sustainability/</w:t>
            </w:r>
            <w:r w:rsidRPr="001974BC">
              <w:rPr>
                <w:color w:val="000000"/>
                <w:sz w:val="20"/>
                <w:szCs w:val="20"/>
                <w:lang w:eastAsia="en-AU"/>
              </w:rPr>
              <w:br/>
              <w:t>Condition</w:t>
            </w:r>
          </w:p>
        </w:tc>
        <w:tc>
          <w:tcPr>
            <w:tcW w:w="745" w:type="pct"/>
            <w:tcBorders>
              <w:top w:val="nil"/>
              <w:left w:val="nil"/>
              <w:bottom w:val="nil"/>
              <w:right w:val="single" w:sz="8" w:space="0" w:color="auto"/>
            </w:tcBorders>
            <w:shd w:val="clear" w:color="000000" w:fill="FBE1B7"/>
            <w:vAlign w:val="center"/>
            <w:hideMark/>
          </w:tcPr>
          <w:p w14:paraId="5EB0BC23" w14:textId="77777777" w:rsidR="00F838B8" w:rsidRPr="001974BC" w:rsidRDefault="00F838B8" w:rsidP="006A732F">
            <w:pPr>
              <w:rPr>
                <w:color w:val="000000"/>
                <w:sz w:val="20"/>
                <w:szCs w:val="20"/>
                <w:lang w:eastAsia="en-AU"/>
              </w:rPr>
            </w:pPr>
            <w:r w:rsidRPr="001974BC">
              <w:rPr>
                <w:color w:val="000000"/>
                <w:sz w:val="20"/>
                <w:szCs w:val="20"/>
                <w:lang w:eastAsia="en-AU"/>
              </w:rPr>
              <w:t>Vulnerability</w:t>
            </w:r>
          </w:p>
        </w:tc>
      </w:tr>
      <w:tr w:rsidR="00F838B8" w:rsidRPr="00892B2B" w14:paraId="275884BF" w14:textId="77777777" w:rsidTr="006A732F">
        <w:trPr>
          <w:trHeight w:val="350"/>
        </w:trPr>
        <w:tc>
          <w:tcPr>
            <w:tcW w:w="825" w:type="pct"/>
            <w:tcBorders>
              <w:top w:val="single" w:sz="4" w:space="0" w:color="auto"/>
              <w:left w:val="single" w:sz="8" w:space="0" w:color="auto"/>
              <w:bottom w:val="single" w:sz="4" w:space="0" w:color="D3D3D3"/>
              <w:right w:val="single" w:sz="4" w:space="0" w:color="D3D3D3"/>
            </w:tcBorders>
            <w:shd w:val="clear" w:color="000000" w:fill="FFFFFF"/>
            <w:vAlign w:val="bottom"/>
            <w:hideMark/>
          </w:tcPr>
          <w:p w14:paraId="37C04E2A" w14:textId="77777777" w:rsidR="00F838B8" w:rsidRPr="00516F80" w:rsidRDefault="00F838B8" w:rsidP="006A732F">
            <w:pPr>
              <w:rPr>
                <w:lang w:eastAsia="en-AU"/>
              </w:rPr>
            </w:pPr>
            <w:r w:rsidRPr="00516F80">
              <w:rPr>
                <w:lang w:eastAsia="en-AU"/>
              </w:rPr>
              <w:t>Chirnside Park</w:t>
            </w:r>
          </w:p>
        </w:tc>
        <w:tc>
          <w:tcPr>
            <w:tcW w:w="1483" w:type="pct"/>
            <w:tcBorders>
              <w:top w:val="single" w:sz="4" w:space="0" w:color="auto"/>
              <w:left w:val="nil"/>
              <w:bottom w:val="single" w:sz="4" w:space="0" w:color="D3D3D3"/>
              <w:right w:val="single" w:sz="4" w:space="0" w:color="D3D3D3"/>
            </w:tcBorders>
            <w:shd w:val="clear" w:color="000000" w:fill="FFFFFF"/>
            <w:noWrap/>
            <w:vAlign w:val="bottom"/>
            <w:hideMark/>
          </w:tcPr>
          <w:p w14:paraId="67837121" w14:textId="77777777" w:rsidR="00F838B8" w:rsidRPr="00516F80" w:rsidRDefault="00F838B8" w:rsidP="006A732F">
            <w:pPr>
              <w:rPr>
                <w:lang w:eastAsia="en-AU"/>
              </w:rPr>
            </w:pPr>
            <w:r w:rsidRPr="00516F80">
              <w:rPr>
                <w:lang w:eastAsia="en-AU"/>
              </w:rPr>
              <w:t>Chirnside Park Preschool</w:t>
            </w:r>
          </w:p>
        </w:tc>
        <w:tc>
          <w:tcPr>
            <w:tcW w:w="721" w:type="pct"/>
            <w:tcBorders>
              <w:top w:val="single" w:sz="4" w:space="0" w:color="auto"/>
              <w:left w:val="single" w:sz="4" w:space="0" w:color="D3D3D3"/>
              <w:bottom w:val="single" w:sz="4" w:space="0" w:color="D3D3D3"/>
              <w:right w:val="single" w:sz="4" w:space="0" w:color="D3D3D3"/>
            </w:tcBorders>
            <w:shd w:val="clear" w:color="000000" w:fill="FFCCCB"/>
            <w:vAlign w:val="bottom"/>
            <w:hideMark/>
          </w:tcPr>
          <w:p w14:paraId="3897F0F4"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auto"/>
              <w:left w:val="single" w:sz="4" w:space="0" w:color="D3D3D3"/>
              <w:bottom w:val="single" w:sz="4" w:space="0" w:color="D3D3D3"/>
              <w:right w:val="single" w:sz="4" w:space="0" w:color="D3D3D3"/>
            </w:tcBorders>
            <w:shd w:val="clear" w:color="000000" w:fill="FFFACD"/>
            <w:vAlign w:val="bottom"/>
            <w:hideMark/>
          </w:tcPr>
          <w:p w14:paraId="3803A50C" w14:textId="77777777" w:rsidR="00F838B8" w:rsidRPr="000441B9" w:rsidRDefault="00F838B8" w:rsidP="006A732F">
            <w:pPr>
              <w:rPr>
                <w:lang w:eastAsia="en-AU"/>
              </w:rPr>
            </w:pPr>
            <w:r w:rsidRPr="000441B9">
              <w:rPr>
                <w:lang w:eastAsia="en-AU"/>
              </w:rPr>
              <w:t>average</w:t>
            </w:r>
          </w:p>
        </w:tc>
        <w:tc>
          <w:tcPr>
            <w:tcW w:w="648" w:type="pct"/>
            <w:tcBorders>
              <w:top w:val="single" w:sz="4" w:space="0" w:color="auto"/>
              <w:left w:val="single" w:sz="4" w:space="0" w:color="D3D3D3"/>
              <w:bottom w:val="single" w:sz="4" w:space="0" w:color="D3D3D3"/>
              <w:right w:val="single" w:sz="4" w:space="0" w:color="D3D3D3"/>
            </w:tcBorders>
            <w:shd w:val="clear" w:color="000000" w:fill="32CD32"/>
            <w:vAlign w:val="bottom"/>
            <w:hideMark/>
          </w:tcPr>
          <w:p w14:paraId="7EDF801E" w14:textId="77777777" w:rsidR="00F838B8" w:rsidRPr="00892B2B" w:rsidRDefault="00F838B8" w:rsidP="006A732F">
            <w:pPr>
              <w:rPr>
                <w:color w:val="004000"/>
                <w:lang w:eastAsia="en-AU"/>
              </w:rPr>
            </w:pPr>
            <w:r w:rsidRPr="00892B2B">
              <w:rPr>
                <w:color w:val="004000"/>
                <w:lang w:eastAsia="en-AU"/>
              </w:rPr>
              <w:t>excellent</w:t>
            </w:r>
          </w:p>
        </w:tc>
        <w:tc>
          <w:tcPr>
            <w:tcW w:w="745" w:type="pct"/>
            <w:tcBorders>
              <w:top w:val="single" w:sz="4" w:space="0" w:color="auto"/>
              <w:left w:val="single" w:sz="4" w:space="0" w:color="D3D3D3"/>
              <w:bottom w:val="single" w:sz="4" w:space="0" w:color="D3D3D3"/>
              <w:right w:val="single" w:sz="8" w:space="0" w:color="auto"/>
            </w:tcBorders>
            <w:shd w:val="clear" w:color="000000" w:fill="90EE90"/>
            <w:vAlign w:val="bottom"/>
            <w:hideMark/>
          </w:tcPr>
          <w:p w14:paraId="5F42F908"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152FC800" w14:textId="77777777" w:rsidTr="006A732F">
        <w:trPr>
          <w:trHeight w:val="471"/>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09E948E4" w14:textId="77777777" w:rsidR="00F838B8" w:rsidRPr="00516F80" w:rsidRDefault="00F838B8" w:rsidP="006A732F">
            <w:pPr>
              <w:rPr>
                <w:lang w:eastAsia="en-AU"/>
              </w:rPr>
            </w:pPr>
            <w:r w:rsidRPr="00516F80">
              <w:rPr>
                <w:lang w:eastAsia="en-AU"/>
              </w:rPr>
              <w:t>Chirnside Park</w:t>
            </w:r>
          </w:p>
        </w:tc>
        <w:tc>
          <w:tcPr>
            <w:tcW w:w="1483" w:type="pct"/>
            <w:tcBorders>
              <w:top w:val="nil"/>
              <w:left w:val="nil"/>
              <w:bottom w:val="single" w:sz="4" w:space="0" w:color="D3D3D3"/>
              <w:right w:val="single" w:sz="4" w:space="0" w:color="D3D3D3"/>
            </w:tcBorders>
            <w:shd w:val="clear" w:color="000000" w:fill="F0F0F0"/>
            <w:noWrap/>
            <w:vAlign w:val="bottom"/>
            <w:hideMark/>
          </w:tcPr>
          <w:p w14:paraId="559DFA77" w14:textId="77777777" w:rsidR="00F838B8" w:rsidRPr="00516F80" w:rsidRDefault="00F838B8" w:rsidP="006A732F">
            <w:pPr>
              <w:rPr>
                <w:lang w:eastAsia="en-AU"/>
              </w:rPr>
            </w:pPr>
            <w:r w:rsidRPr="00516F80">
              <w:rPr>
                <w:lang w:eastAsia="en-AU"/>
              </w:rPr>
              <w:t>CIRE Chirnside Park</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289E8471"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44BBB64"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4860CB16"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445BEA14"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7AA98C6E" w14:textId="77777777" w:rsidTr="006A732F">
        <w:trPr>
          <w:trHeight w:val="430"/>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65186D75" w14:textId="77777777" w:rsidR="00F838B8" w:rsidRPr="00516F80" w:rsidRDefault="00F838B8" w:rsidP="006A732F">
            <w:pPr>
              <w:rPr>
                <w:lang w:eastAsia="en-AU"/>
              </w:rPr>
            </w:pPr>
            <w:r w:rsidRPr="00516F80">
              <w:rPr>
                <w:lang w:eastAsia="en-AU"/>
              </w:rPr>
              <w:t>Kilsyth</w:t>
            </w:r>
          </w:p>
        </w:tc>
        <w:tc>
          <w:tcPr>
            <w:tcW w:w="1483" w:type="pct"/>
            <w:tcBorders>
              <w:top w:val="nil"/>
              <w:left w:val="nil"/>
              <w:bottom w:val="single" w:sz="4" w:space="0" w:color="D3D3D3"/>
              <w:right w:val="single" w:sz="4" w:space="0" w:color="D3D3D3"/>
            </w:tcBorders>
            <w:shd w:val="clear" w:color="000000" w:fill="FFFFFF"/>
            <w:vAlign w:val="bottom"/>
            <w:hideMark/>
          </w:tcPr>
          <w:p w14:paraId="752C09F3" w14:textId="77777777" w:rsidR="00F838B8" w:rsidRPr="00516F80" w:rsidRDefault="00F838B8" w:rsidP="006A732F">
            <w:pPr>
              <w:rPr>
                <w:lang w:eastAsia="en-AU"/>
              </w:rPr>
            </w:pPr>
            <w:r w:rsidRPr="00516F80">
              <w:rPr>
                <w:lang w:eastAsia="en-AU"/>
              </w:rPr>
              <w:t>Palm Grove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3586B76C"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0C3785BA" w14:textId="77777777" w:rsidR="00F838B8" w:rsidRPr="000441B9" w:rsidRDefault="00F838B8" w:rsidP="006A732F">
            <w:pPr>
              <w:rPr>
                <w:lang w:eastAsia="en-AU"/>
              </w:rPr>
            </w:pPr>
            <w:r w:rsidRPr="000441B9">
              <w:rPr>
                <w:lang w:eastAsia="en-AU"/>
              </w:rPr>
              <w:t>average</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4911DBBB"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4D276063" w14:textId="77777777" w:rsidR="00F838B8" w:rsidRPr="000441B9" w:rsidRDefault="00F838B8" w:rsidP="006A732F">
            <w:pPr>
              <w:rPr>
                <w:lang w:eastAsia="en-AU"/>
              </w:rPr>
            </w:pPr>
            <w:r w:rsidRPr="000441B9">
              <w:rPr>
                <w:lang w:eastAsia="en-AU"/>
              </w:rPr>
              <w:t>moderate</w:t>
            </w:r>
          </w:p>
        </w:tc>
      </w:tr>
      <w:tr w:rsidR="00F838B8" w:rsidRPr="00892B2B" w14:paraId="38E4286A" w14:textId="77777777" w:rsidTr="006A732F">
        <w:trPr>
          <w:trHeight w:val="522"/>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557D4954" w14:textId="77777777" w:rsidR="00F838B8" w:rsidRPr="00516F80" w:rsidRDefault="00F838B8" w:rsidP="006A732F">
            <w:pPr>
              <w:rPr>
                <w:lang w:eastAsia="en-AU"/>
              </w:rPr>
            </w:pPr>
            <w:r w:rsidRPr="00516F80">
              <w:rPr>
                <w:lang w:eastAsia="en-AU"/>
              </w:rPr>
              <w:t>Kilsyth</w:t>
            </w:r>
          </w:p>
        </w:tc>
        <w:tc>
          <w:tcPr>
            <w:tcW w:w="1483" w:type="pct"/>
            <w:tcBorders>
              <w:top w:val="nil"/>
              <w:left w:val="nil"/>
              <w:bottom w:val="single" w:sz="4" w:space="0" w:color="D3D3D3"/>
              <w:right w:val="single" w:sz="4" w:space="0" w:color="D3D3D3"/>
            </w:tcBorders>
            <w:shd w:val="clear" w:color="000000" w:fill="F0F0F0"/>
            <w:vAlign w:val="bottom"/>
            <w:hideMark/>
          </w:tcPr>
          <w:p w14:paraId="4272EE9C" w14:textId="77777777" w:rsidR="00F838B8" w:rsidRPr="00516F80" w:rsidRDefault="00F838B8" w:rsidP="006A732F">
            <w:pPr>
              <w:rPr>
                <w:lang w:eastAsia="en-AU"/>
              </w:rPr>
            </w:pPr>
            <w:r w:rsidRPr="00516F80">
              <w:rPr>
                <w:lang w:eastAsia="en-AU"/>
              </w:rPr>
              <w:t>Hansen Park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4E38C15F"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25F2629" w14:textId="77777777" w:rsidR="00F838B8" w:rsidRPr="00892B2B" w:rsidRDefault="00F838B8" w:rsidP="006A732F">
            <w:pPr>
              <w:rPr>
                <w:color w:val="8B0000"/>
                <w:lang w:eastAsia="en-AU"/>
              </w:rPr>
            </w:pPr>
            <w:r w:rsidRPr="00892B2B">
              <w:rPr>
                <w:color w:val="8B0000"/>
                <w:lang w:eastAsia="en-AU"/>
              </w:rPr>
              <w:t>poor</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4747EC21"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2D3A83EF" w14:textId="77777777" w:rsidR="00F838B8" w:rsidRPr="000441B9" w:rsidRDefault="00F838B8" w:rsidP="006A732F">
            <w:pPr>
              <w:rPr>
                <w:lang w:eastAsia="en-AU"/>
              </w:rPr>
            </w:pPr>
            <w:r w:rsidRPr="000441B9">
              <w:rPr>
                <w:lang w:eastAsia="en-AU"/>
              </w:rPr>
              <w:t>moderate</w:t>
            </w:r>
          </w:p>
        </w:tc>
      </w:tr>
      <w:tr w:rsidR="00F838B8" w:rsidRPr="00892B2B" w14:paraId="344A6344" w14:textId="77777777" w:rsidTr="006A732F">
        <w:trPr>
          <w:trHeight w:val="654"/>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23EF3404" w14:textId="77777777" w:rsidR="00F838B8" w:rsidRPr="00516F80" w:rsidRDefault="00F838B8" w:rsidP="006A732F">
            <w:pPr>
              <w:rPr>
                <w:lang w:eastAsia="en-AU"/>
              </w:rPr>
            </w:pPr>
            <w:r w:rsidRPr="00516F80">
              <w:rPr>
                <w:lang w:eastAsia="en-AU"/>
              </w:rPr>
              <w:t>Lilydale-Coldstream</w:t>
            </w:r>
          </w:p>
        </w:tc>
        <w:tc>
          <w:tcPr>
            <w:tcW w:w="1483" w:type="pct"/>
            <w:tcBorders>
              <w:top w:val="nil"/>
              <w:left w:val="nil"/>
              <w:bottom w:val="single" w:sz="4" w:space="0" w:color="D3D3D3"/>
              <w:right w:val="single" w:sz="4" w:space="0" w:color="D3D3D3"/>
            </w:tcBorders>
            <w:shd w:val="clear" w:color="000000" w:fill="FFFFFF"/>
            <w:vAlign w:val="bottom"/>
            <w:hideMark/>
          </w:tcPr>
          <w:p w14:paraId="2AAB3833" w14:textId="77777777" w:rsidR="00F838B8" w:rsidRPr="00516F80" w:rsidRDefault="00F838B8" w:rsidP="006A732F">
            <w:pPr>
              <w:rPr>
                <w:lang w:eastAsia="en-AU"/>
              </w:rPr>
            </w:pPr>
            <w:r w:rsidRPr="00516F80">
              <w:rPr>
                <w:lang w:eastAsia="en-AU"/>
              </w:rPr>
              <w:t>Coldstream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0597BF98"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299DCD23" w14:textId="77777777" w:rsidR="00F838B8" w:rsidRPr="00892B2B" w:rsidRDefault="00F838B8" w:rsidP="006A732F">
            <w:pPr>
              <w:rPr>
                <w:color w:val="8B0000"/>
                <w:lang w:eastAsia="en-AU"/>
              </w:rPr>
            </w:pPr>
            <w:r w:rsidRPr="00892B2B">
              <w:rPr>
                <w:color w:val="8B0000"/>
                <w:lang w:eastAsia="en-AU"/>
              </w:rPr>
              <w:t>poor</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5D383EB"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3E789DCC"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502F587D" w14:textId="77777777" w:rsidTr="006A732F">
        <w:trPr>
          <w:trHeight w:val="608"/>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24CEFE79" w14:textId="77777777" w:rsidR="00F838B8" w:rsidRPr="00516F80" w:rsidRDefault="00F838B8" w:rsidP="006A732F">
            <w:pPr>
              <w:rPr>
                <w:lang w:eastAsia="en-AU"/>
              </w:rPr>
            </w:pPr>
            <w:r w:rsidRPr="00516F80">
              <w:rPr>
                <w:lang w:eastAsia="en-AU"/>
              </w:rPr>
              <w:t>Lilydale-Coldstream</w:t>
            </w:r>
          </w:p>
        </w:tc>
        <w:tc>
          <w:tcPr>
            <w:tcW w:w="1483" w:type="pct"/>
            <w:tcBorders>
              <w:top w:val="nil"/>
              <w:left w:val="nil"/>
              <w:bottom w:val="single" w:sz="4" w:space="0" w:color="D3D3D3"/>
              <w:right w:val="single" w:sz="4" w:space="0" w:color="D3D3D3"/>
            </w:tcBorders>
            <w:shd w:val="clear" w:color="000000" w:fill="F0F0F0"/>
            <w:vAlign w:val="bottom"/>
            <w:hideMark/>
          </w:tcPr>
          <w:p w14:paraId="34052879" w14:textId="77777777" w:rsidR="00F838B8" w:rsidRPr="00516F80" w:rsidRDefault="00F838B8" w:rsidP="006A732F">
            <w:pPr>
              <w:rPr>
                <w:lang w:eastAsia="en-AU"/>
              </w:rPr>
            </w:pPr>
            <w:r w:rsidRPr="00516F80">
              <w:rPr>
                <w:lang w:eastAsia="en-AU"/>
              </w:rPr>
              <w:t>Lilydale North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44EE6C7E"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09C50301"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611000C"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353BBF86" w14:textId="77777777" w:rsidR="00F838B8" w:rsidRPr="000441B9" w:rsidRDefault="00F838B8" w:rsidP="006A732F">
            <w:pPr>
              <w:rPr>
                <w:lang w:eastAsia="en-AU"/>
              </w:rPr>
            </w:pPr>
            <w:r w:rsidRPr="000441B9">
              <w:rPr>
                <w:lang w:eastAsia="en-AU"/>
              </w:rPr>
              <w:t>moderate</w:t>
            </w:r>
          </w:p>
        </w:tc>
      </w:tr>
      <w:tr w:rsidR="00F838B8" w:rsidRPr="00892B2B" w14:paraId="5C2E9A09" w14:textId="77777777" w:rsidTr="006A732F">
        <w:trPr>
          <w:trHeight w:val="577"/>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436280F6" w14:textId="77777777" w:rsidR="00F838B8" w:rsidRPr="00516F80" w:rsidRDefault="00F838B8" w:rsidP="006A732F">
            <w:pPr>
              <w:rPr>
                <w:lang w:eastAsia="en-AU"/>
              </w:rPr>
            </w:pPr>
            <w:r w:rsidRPr="00516F80">
              <w:rPr>
                <w:lang w:eastAsia="en-AU"/>
              </w:rPr>
              <w:t>Lilydale-Coldstream</w:t>
            </w:r>
          </w:p>
        </w:tc>
        <w:tc>
          <w:tcPr>
            <w:tcW w:w="1483" w:type="pct"/>
            <w:tcBorders>
              <w:top w:val="nil"/>
              <w:left w:val="nil"/>
              <w:bottom w:val="single" w:sz="4" w:space="0" w:color="D3D3D3"/>
              <w:right w:val="single" w:sz="4" w:space="0" w:color="D3D3D3"/>
            </w:tcBorders>
            <w:shd w:val="clear" w:color="000000" w:fill="FFFFFF"/>
            <w:vAlign w:val="bottom"/>
            <w:hideMark/>
          </w:tcPr>
          <w:p w14:paraId="34FA3722" w14:textId="77777777" w:rsidR="00F838B8" w:rsidRPr="00516F80" w:rsidRDefault="00F838B8" w:rsidP="006A732F">
            <w:pPr>
              <w:rPr>
                <w:lang w:eastAsia="en-AU"/>
              </w:rPr>
            </w:pPr>
            <w:r w:rsidRPr="00516F80">
              <w:rPr>
                <w:lang w:eastAsia="en-AU"/>
              </w:rPr>
              <w:t>Lilydale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E21DE0D"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4509C98" w14:textId="77777777" w:rsidR="00F838B8" w:rsidRPr="00892B2B" w:rsidRDefault="00F838B8" w:rsidP="006A732F">
            <w:pPr>
              <w:rPr>
                <w:color w:val="8B0000"/>
                <w:lang w:eastAsia="en-AU"/>
              </w:rPr>
            </w:pPr>
            <w:r w:rsidRPr="00892B2B">
              <w:rPr>
                <w:color w:val="8B0000"/>
                <w:lang w:eastAsia="en-AU"/>
              </w:rPr>
              <w:t>poor</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394676F"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7F50DCAB" w14:textId="77777777" w:rsidR="00F838B8" w:rsidRPr="000441B9" w:rsidRDefault="00F838B8" w:rsidP="006A732F">
            <w:pPr>
              <w:rPr>
                <w:lang w:eastAsia="en-AU"/>
              </w:rPr>
            </w:pPr>
            <w:r w:rsidRPr="000441B9">
              <w:rPr>
                <w:lang w:eastAsia="en-AU"/>
              </w:rPr>
              <w:t>moderate</w:t>
            </w:r>
          </w:p>
        </w:tc>
      </w:tr>
      <w:tr w:rsidR="00F838B8" w:rsidRPr="00892B2B" w14:paraId="4E7198B3" w14:textId="77777777" w:rsidTr="006A732F">
        <w:trPr>
          <w:trHeight w:val="420"/>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02D82650" w14:textId="77777777" w:rsidR="00F838B8" w:rsidRPr="00516F80" w:rsidRDefault="00F838B8" w:rsidP="006A732F">
            <w:pPr>
              <w:rPr>
                <w:lang w:eastAsia="en-AU"/>
              </w:rPr>
            </w:pPr>
            <w:r w:rsidRPr="00516F80">
              <w:rPr>
                <w:lang w:eastAsia="en-AU"/>
              </w:rPr>
              <w:t>Montrose</w:t>
            </w:r>
          </w:p>
        </w:tc>
        <w:tc>
          <w:tcPr>
            <w:tcW w:w="1483" w:type="pct"/>
            <w:tcBorders>
              <w:top w:val="nil"/>
              <w:left w:val="nil"/>
              <w:bottom w:val="single" w:sz="4" w:space="0" w:color="D3D3D3"/>
              <w:right w:val="single" w:sz="4" w:space="0" w:color="D3D3D3"/>
            </w:tcBorders>
            <w:shd w:val="clear" w:color="000000" w:fill="F0F0F0"/>
            <w:vAlign w:val="bottom"/>
            <w:hideMark/>
          </w:tcPr>
          <w:p w14:paraId="394272C6" w14:textId="77777777" w:rsidR="00F838B8" w:rsidRPr="00516F80" w:rsidRDefault="00F838B8" w:rsidP="006A732F">
            <w:pPr>
              <w:rPr>
                <w:lang w:eastAsia="en-AU"/>
              </w:rPr>
            </w:pPr>
            <w:r w:rsidRPr="00516F80">
              <w:rPr>
                <w:lang w:eastAsia="en-AU"/>
              </w:rPr>
              <w:t>Montrose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4539FA1C"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C3CEF65"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8B8CCC3"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54940ADD"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02E98B3C" w14:textId="77777777" w:rsidTr="006A732F">
        <w:trPr>
          <w:trHeight w:val="371"/>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76FBF1C0" w14:textId="77777777" w:rsidR="00F838B8" w:rsidRPr="00516F80" w:rsidRDefault="00F838B8" w:rsidP="006A732F">
            <w:pPr>
              <w:rPr>
                <w:lang w:eastAsia="en-AU"/>
              </w:rPr>
            </w:pPr>
            <w:r w:rsidRPr="00516F80">
              <w:rPr>
                <w:lang w:eastAsia="en-AU"/>
              </w:rPr>
              <w:t>Montrose</w:t>
            </w:r>
          </w:p>
        </w:tc>
        <w:tc>
          <w:tcPr>
            <w:tcW w:w="1483" w:type="pct"/>
            <w:tcBorders>
              <w:top w:val="nil"/>
              <w:left w:val="nil"/>
              <w:bottom w:val="single" w:sz="4" w:space="0" w:color="D3D3D3"/>
              <w:right w:val="single" w:sz="4" w:space="0" w:color="D3D3D3"/>
            </w:tcBorders>
            <w:shd w:val="clear" w:color="000000" w:fill="FFFFFF"/>
            <w:vAlign w:val="bottom"/>
            <w:hideMark/>
          </w:tcPr>
          <w:p w14:paraId="3A765414" w14:textId="77777777" w:rsidR="00F838B8" w:rsidRPr="00516F80" w:rsidRDefault="00F838B8" w:rsidP="006A732F">
            <w:pPr>
              <w:rPr>
                <w:lang w:eastAsia="en-AU"/>
              </w:rPr>
            </w:pPr>
            <w:r w:rsidRPr="00516F80">
              <w:rPr>
                <w:lang w:eastAsia="en-AU"/>
              </w:rPr>
              <w:t>Sarah Court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68844A85"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362BC68E" w14:textId="77777777" w:rsidR="00F838B8" w:rsidRPr="000441B9" w:rsidRDefault="00F838B8" w:rsidP="006A732F">
            <w:pPr>
              <w:rPr>
                <w:lang w:eastAsia="en-AU"/>
              </w:rPr>
            </w:pPr>
            <w:r w:rsidRPr="000441B9">
              <w:rPr>
                <w:lang w:eastAsia="en-AU"/>
              </w:rPr>
              <w:t>average</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486D0130"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18D372D8"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7F43ECA1" w14:textId="77777777" w:rsidTr="006A732F">
        <w:trPr>
          <w:trHeight w:val="349"/>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548F2A34"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0F0F0"/>
            <w:vAlign w:val="bottom"/>
            <w:hideMark/>
          </w:tcPr>
          <w:p w14:paraId="1352E995" w14:textId="77777777" w:rsidR="00F838B8" w:rsidRPr="00516F80" w:rsidRDefault="00F838B8" w:rsidP="006A732F">
            <w:pPr>
              <w:rPr>
                <w:lang w:eastAsia="en-AU"/>
              </w:rPr>
            </w:pPr>
            <w:r w:rsidRPr="00516F80">
              <w:rPr>
                <w:lang w:eastAsia="en-AU"/>
              </w:rPr>
              <w:t>Bimbadeen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6ED7B7B1"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4AEF4D7"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26F3B98B" w14:textId="77777777" w:rsidR="00F838B8" w:rsidRPr="000441B9" w:rsidRDefault="00F838B8" w:rsidP="006A732F">
            <w:pPr>
              <w:rPr>
                <w:lang w:eastAsia="en-AU"/>
              </w:rPr>
            </w:pPr>
            <w:r w:rsidRPr="000441B9">
              <w:rPr>
                <w:lang w:eastAsia="en-AU"/>
              </w:rPr>
              <w:t>average</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6F21D060"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135E0D18" w14:textId="77777777" w:rsidTr="006A732F">
        <w:trPr>
          <w:trHeight w:val="455"/>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6BD9E322"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FFFFF"/>
            <w:vAlign w:val="bottom"/>
            <w:hideMark/>
          </w:tcPr>
          <w:p w14:paraId="20EB78EE" w14:textId="77777777" w:rsidR="00F838B8" w:rsidRPr="00516F80" w:rsidRDefault="00F838B8" w:rsidP="006A732F">
            <w:pPr>
              <w:rPr>
                <w:lang w:eastAsia="en-AU"/>
              </w:rPr>
            </w:pPr>
            <w:r w:rsidRPr="00516F80">
              <w:rPr>
                <w:lang w:eastAsia="en-AU"/>
              </w:rPr>
              <w:t>Gray Court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048AF365"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1A80E41"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0737C608"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01B4E266"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66871E87" w14:textId="77777777" w:rsidTr="006A732F">
        <w:trPr>
          <w:trHeight w:val="404"/>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1A290161"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0F0F0"/>
            <w:vAlign w:val="bottom"/>
            <w:hideMark/>
          </w:tcPr>
          <w:p w14:paraId="32269E70" w14:textId="77777777" w:rsidR="00F838B8" w:rsidRPr="00516F80" w:rsidRDefault="00F838B8" w:rsidP="006A732F">
            <w:pPr>
              <w:rPr>
                <w:lang w:eastAsia="en-AU"/>
              </w:rPr>
            </w:pPr>
            <w:r w:rsidRPr="00516F80">
              <w:rPr>
                <w:lang w:eastAsia="en-AU"/>
              </w:rPr>
              <w:t>Lancaster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0E98EB02"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1B7C67AC" w14:textId="77777777" w:rsidR="00F838B8" w:rsidRPr="000441B9" w:rsidRDefault="00F838B8" w:rsidP="006A732F">
            <w:pPr>
              <w:rPr>
                <w:lang w:eastAsia="en-AU"/>
              </w:rPr>
            </w:pPr>
            <w:r w:rsidRPr="000441B9">
              <w:rPr>
                <w:lang w:eastAsia="en-AU"/>
              </w:rPr>
              <w:t>average</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0EA1F0F4"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75A56E58"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2CA3BD04" w14:textId="77777777" w:rsidTr="006A732F">
        <w:trPr>
          <w:trHeight w:val="524"/>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68AB04EC"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FFFFF"/>
            <w:vAlign w:val="bottom"/>
            <w:hideMark/>
          </w:tcPr>
          <w:p w14:paraId="03E8B073" w14:textId="77777777" w:rsidR="00F838B8" w:rsidRPr="00516F80" w:rsidRDefault="00F838B8" w:rsidP="006A732F">
            <w:pPr>
              <w:rPr>
                <w:lang w:eastAsia="en-AU"/>
              </w:rPr>
            </w:pPr>
            <w:r w:rsidRPr="00516F80">
              <w:rPr>
                <w:lang w:eastAsia="en-AU"/>
              </w:rPr>
              <w:t>Manchester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10C5CFAC"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0FBCAD30" w14:textId="77777777" w:rsidR="00F838B8" w:rsidRPr="000441B9" w:rsidRDefault="00F838B8" w:rsidP="006A732F">
            <w:pPr>
              <w:rPr>
                <w:lang w:eastAsia="en-AU"/>
              </w:rPr>
            </w:pPr>
            <w:r w:rsidRPr="000441B9">
              <w:rPr>
                <w:lang w:eastAsia="en-AU"/>
              </w:rPr>
              <w:t>average</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44CCAA6"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210735B2"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6ADDC8C0" w14:textId="77777777" w:rsidTr="006A732F">
        <w:trPr>
          <w:trHeight w:val="528"/>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209703A5"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0F0F0"/>
            <w:vAlign w:val="bottom"/>
            <w:hideMark/>
          </w:tcPr>
          <w:p w14:paraId="5C738577" w14:textId="77777777" w:rsidR="00F838B8" w:rsidRPr="00516F80" w:rsidRDefault="00F838B8" w:rsidP="006A732F">
            <w:pPr>
              <w:rPr>
                <w:lang w:eastAsia="en-AU"/>
              </w:rPr>
            </w:pPr>
            <w:r w:rsidRPr="00516F80">
              <w:rPr>
                <w:lang w:eastAsia="en-AU"/>
              </w:rPr>
              <w:t>Mooroolbark Early Childhood Education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56D40CBB"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1FF94E5B"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A3FCC88"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3C963E38"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574E3D7A" w14:textId="77777777" w:rsidTr="006A732F">
        <w:trPr>
          <w:trHeight w:val="518"/>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596B68DB" w14:textId="77777777" w:rsidR="00F838B8" w:rsidRPr="00516F80" w:rsidRDefault="00F838B8" w:rsidP="006A732F">
            <w:pPr>
              <w:rPr>
                <w:lang w:eastAsia="en-AU"/>
              </w:rPr>
            </w:pPr>
            <w:r w:rsidRPr="00516F80">
              <w:rPr>
                <w:lang w:eastAsia="en-AU"/>
              </w:rPr>
              <w:t>Mooroolbark</w:t>
            </w:r>
          </w:p>
        </w:tc>
        <w:tc>
          <w:tcPr>
            <w:tcW w:w="1483" w:type="pct"/>
            <w:tcBorders>
              <w:top w:val="nil"/>
              <w:left w:val="nil"/>
              <w:bottom w:val="single" w:sz="4" w:space="0" w:color="D3D3D3"/>
              <w:right w:val="single" w:sz="4" w:space="0" w:color="D3D3D3"/>
            </w:tcBorders>
            <w:shd w:val="clear" w:color="000000" w:fill="FFFFFF"/>
            <w:vAlign w:val="bottom"/>
            <w:hideMark/>
          </w:tcPr>
          <w:p w14:paraId="08A2842F" w14:textId="77777777" w:rsidR="00F838B8" w:rsidRPr="00516F80" w:rsidRDefault="00F838B8" w:rsidP="006A732F">
            <w:pPr>
              <w:rPr>
                <w:lang w:eastAsia="en-AU"/>
              </w:rPr>
            </w:pPr>
            <w:r w:rsidRPr="00516F80">
              <w:rPr>
                <w:lang w:eastAsia="en-AU"/>
              </w:rPr>
              <w:t>Rolling Hills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5DB5C4C2"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14A1D78"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3595A03"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05DF01A1" w14:textId="77777777" w:rsidR="00F838B8" w:rsidRPr="00892B2B" w:rsidRDefault="00F838B8" w:rsidP="006A732F">
            <w:pPr>
              <w:rPr>
                <w:color w:val="8B0000"/>
                <w:lang w:eastAsia="en-AU"/>
              </w:rPr>
            </w:pPr>
            <w:r w:rsidRPr="00892B2B">
              <w:rPr>
                <w:color w:val="8B0000"/>
                <w:lang w:eastAsia="en-AU"/>
              </w:rPr>
              <w:t>high</w:t>
            </w:r>
          </w:p>
        </w:tc>
      </w:tr>
      <w:tr w:rsidR="00F838B8" w:rsidRPr="00892B2B" w14:paraId="263318B3" w14:textId="77777777" w:rsidTr="006A732F">
        <w:trPr>
          <w:trHeight w:val="541"/>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6F994FCD" w14:textId="77777777" w:rsidR="00F838B8" w:rsidRPr="00516F80" w:rsidRDefault="00F838B8" w:rsidP="006A732F">
            <w:pPr>
              <w:rPr>
                <w:lang w:eastAsia="en-AU"/>
              </w:rPr>
            </w:pPr>
            <w:r w:rsidRPr="00516F80">
              <w:rPr>
                <w:lang w:eastAsia="en-AU"/>
              </w:rPr>
              <w:t>Mount Evelyn</w:t>
            </w:r>
          </w:p>
        </w:tc>
        <w:tc>
          <w:tcPr>
            <w:tcW w:w="1483" w:type="pct"/>
            <w:tcBorders>
              <w:top w:val="nil"/>
              <w:left w:val="nil"/>
              <w:bottom w:val="single" w:sz="4" w:space="0" w:color="D3D3D3"/>
              <w:right w:val="single" w:sz="4" w:space="0" w:color="D3D3D3"/>
            </w:tcBorders>
            <w:shd w:val="clear" w:color="000000" w:fill="F0F0F0"/>
            <w:vAlign w:val="bottom"/>
            <w:hideMark/>
          </w:tcPr>
          <w:p w14:paraId="67976D8C" w14:textId="77777777" w:rsidR="00F838B8" w:rsidRPr="00516F80" w:rsidRDefault="00F838B8" w:rsidP="006A732F">
            <w:pPr>
              <w:rPr>
                <w:lang w:eastAsia="en-AU"/>
              </w:rPr>
            </w:pPr>
            <w:r w:rsidRPr="00516F80">
              <w:rPr>
                <w:lang w:eastAsia="en-AU"/>
              </w:rPr>
              <w:t>Fernhill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37527A4A" w14:textId="77777777" w:rsidR="00F838B8" w:rsidRPr="00892B2B" w:rsidRDefault="00F838B8" w:rsidP="006A732F">
            <w:pPr>
              <w:rPr>
                <w:color w:val="8B0000"/>
                <w:lang w:eastAsia="en-AU"/>
              </w:rPr>
            </w:pPr>
            <w:r w:rsidRPr="00892B2B">
              <w:rPr>
                <w:color w:val="8B0000"/>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22A27F8" w14:textId="77777777" w:rsidR="00F838B8" w:rsidRPr="00892B2B" w:rsidRDefault="00F838B8" w:rsidP="006A732F">
            <w:pPr>
              <w:rPr>
                <w:color w:val="006400"/>
                <w:lang w:eastAsia="en-AU"/>
              </w:rPr>
            </w:pPr>
            <w:r w:rsidRPr="00892B2B">
              <w:rPr>
                <w:color w:val="006400"/>
                <w:lang w:eastAsia="en-AU"/>
              </w:rPr>
              <w:t>good</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64C530C" w14:textId="77777777" w:rsidR="00F838B8" w:rsidRPr="00892B2B" w:rsidRDefault="00F838B8" w:rsidP="006A732F">
            <w:pPr>
              <w:rPr>
                <w:color w:val="006400"/>
                <w:lang w:eastAsia="en-AU"/>
              </w:rPr>
            </w:pPr>
            <w:r w:rsidRPr="00892B2B">
              <w:rPr>
                <w:color w:val="006400"/>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491ADA3C" w14:textId="77777777" w:rsidR="00F838B8" w:rsidRPr="00892B2B" w:rsidRDefault="00F838B8" w:rsidP="006A732F">
            <w:pPr>
              <w:rPr>
                <w:color w:val="006400"/>
                <w:lang w:eastAsia="en-AU"/>
              </w:rPr>
            </w:pPr>
            <w:r w:rsidRPr="00892B2B">
              <w:rPr>
                <w:color w:val="006400"/>
                <w:lang w:eastAsia="en-AU"/>
              </w:rPr>
              <w:t>low</w:t>
            </w:r>
          </w:p>
        </w:tc>
      </w:tr>
      <w:tr w:rsidR="00F838B8" w:rsidRPr="00892B2B" w14:paraId="1B345A9A" w14:textId="77777777" w:rsidTr="006A732F">
        <w:trPr>
          <w:trHeight w:val="704"/>
        </w:trPr>
        <w:tc>
          <w:tcPr>
            <w:tcW w:w="825" w:type="pct"/>
            <w:tcBorders>
              <w:top w:val="nil"/>
              <w:left w:val="single" w:sz="8" w:space="0" w:color="auto"/>
              <w:bottom w:val="single" w:sz="4" w:space="0" w:color="D3D3D3"/>
              <w:right w:val="single" w:sz="4" w:space="0" w:color="D3D3D3"/>
            </w:tcBorders>
            <w:shd w:val="clear" w:color="000000" w:fill="FFFFFF"/>
            <w:vAlign w:val="bottom"/>
            <w:hideMark/>
          </w:tcPr>
          <w:p w14:paraId="114749E5" w14:textId="77777777" w:rsidR="00F838B8" w:rsidRPr="00516F80" w:rsidRDefault="00F838B8" w:rsidP="006A732F">
            <w:pPr>
              <w:rPr>
                <w:sz w:val="24"/>
                <w:szCs w:val="24"/>
                <w:lang w:eastAsia="en-AU"/>
              </w:rPr>
            </w:pPr>
            <w:r w:rsidRPr="00516F80">
              <w:rPr>
                <w:sz w:val="24"/>
                <w:szCs w:val="24"/>
                <w:lang w:eastAsia="en-AU"/>
              </w:rPr>
              <w:t>Mount Evelyn</w:t>
            </w:r>
          </w:p>
        </w:tc>
        <w:tc>
          <w:tcPr>
            <w:tcW w:w="1483" w:type="pct"/>
            <w:tcBorders>
              <w:top w:val="nil"/>
              <w:left w:val="nil"/>
              <w:bottom w:val="single" w:sz="4" w:space="0" w:color="D3D3D3"/>
              <w:right w:val="single" w:sz="4" w:space="0" w:color="D3D3D3"/>
            </w:tcBorders>
            <w:shd w:val="clear" w:color="000000" w:fill="FFFFFF"/>
            <w:vAlign w:val="bottom"/>
            <w:hideMark/>
          </w:tcPr>
          <w:p w14:paraId="76EA98E0" w14:textId="77777777" w:rsidR="00F838B8" w:rsidRPr="00516F80" w:rsidRDefault="00F838B8" w:rsidP="006A732F">
            <w:pPr>
              <w:rPr>
                <w:sz w:val="24"/>
                <w:szCs w:val="24"/>
                <w:lang w:eastAsia="en-AU"/>
              </w:rPr>
            </w:pPr>
            <w:r w:rsidRPr="00516F80">
              <w:rPr>
                <w:sz w:val="24"/>
                <w:szCs w:val="24"/>
                <w:lang w:eastAsia="en-AU"/>
              </w:rPr>
              <w:t>Joy Ave Preschool</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20F7BC8B" w14:textId="77777777" w:rsidR="00F838B8" w:rsidRPr="00892B2B" w:rsidRDefault="00F838B8" w:rsidP="006A732F">
            <w:pPr>
              <w:rPr>
                <w:color w:val="8B0000"/>
                <w:sz w:val="24"/>
                <w:szCs w:val="24"/>
                <w:lang w:eastAsia="en-AU"/>
              </w:rPr>
            </w:pPr>
            <w:r w:rsidRPr="00892B2B">
              <w:rPr>
                <w:color w:val="8B0000"/>
                <w:sz w:val="24"/>
                <w:szCs w:val="24"/>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5B08DB04" w14:textId="77777777" w:rsidR="00F838B8" w:rsidRPr="00892B2B" w:rsidRDefault="00F838B8" w:rsidP="006A732F">
            <w:pPr>
              <w:rPr>
                <w:color w:val="8B0000"/>
                <w:sz w:val="24"/>
                <w:szCs w:val="24"/>
                <w:lang w:eastAsia="en-AU"/>
              </w:rPr>
            </w:pPr>
            <w:r w:rsidRPr="00892B2B">
              <w:rPr>
                <w:color w:val="8B0000"/>
                <w:sz w:val="24"/>
                <w:szCs w:val="24"/>
                <w:lang w:eastAsia="en-AU"/>
              </w:rPr>
              <w:t>poor</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DC6FCF8" w14:textId="77777777" w:rsidR="00F838B8" w:rsidRPr="00892B2B" w:rsidRDefault="00F838B8" w:rsidP="006A732F">
            <w:pPr>
              <w:rPr>
                <w:color w:val="006400"/>
                <w:sz w:val="24"/>
                <w:szCs w:val="24"/>
                <w:lang w:eastAsia="en-AU"/>
              </w:rPr>
            </w:pPr>
            <w:r w:rsidRPr="00892B2B">
              <w:rPr>
                <w:color w:val="006400"/>
                <w:sz w:val="24"/>
                <w:szCs w:val="24"/>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55E3B219" w14:textId="77777777" w:rsidR="00F838B8" w:rsidRPr="00892B2B" w:rsidRDefault="00F838B8" w:rsidP="006A732F">
            <w:pPr>
              <w:rPr>
                <w:color w:val="006400"/>
                <w:sz w:val="24"/>
                <w:szCs w:val="24"/>
                <w:lang w:eastAsia="en-AU"/>
              </w:rPr>
            </w:pPr>
            <w:r w:rsidRPr="00892B2B">
              <w:rPr>
                <w:color w:val="006400"/>
                <w:sz w:val="24"/>
                <w:szCs w:val="24"/>
                <w:lang w:eastAsia="en-AU"/>
              </w:rPr>
              <w:t>low</w:t>
            </w:r>
          </w:p>
        </w:tc>
      </w:tr>
      <w:tr w:rsidR="00F838B8" w:rsidRPr="00892B2B" w14:paraId="0D833C3B" w14:textId="77777777" w:rsidTr="006A732F">
        <w:trPr>
          <w:trHeight w:val="583"/>
        </w:trPr>
        <w:tc>
          <w:tcPr>
            <w:tcW w:w="825" w:type="pct"/>
            <w:tcBorders>
              <w:top w:val="nil"/>
              <w:left w:val="single" w:sz="8" w:space="0" w:color="auto"/>
              <w:bottom w:val="single" w:sz="4" w:space="0" w:color="D3D3D3"/>
              <w:right w:val="single" w:sz="4" w:space="0" w:color="D3D3D3"/>
            </w:tcBorders>
            <w:shd w:val="clear" w:color="000000" w:fill="F0F0F0"/>
            <w:vAlign w:val="bottom"/>
            <w:hideMark/>
          </w:tcPr>
          <w:p w14:paraId="4284808A" w14:textId="77777777" w:rsidR="00F838B8" w:rsidRPr="00516F80" w:rsidRDefault="00F838B8" w:rsidP="006A732F">
            <w:pPr>
              <w:rPr>
                <w:sz w:val="24"/>
                <w:szCs w:val="24"/>
                <w:lang w:eastAsia="en-AU"/>
              </w:rPr>
            </w:pPr>
            <w:r w:rsidRPr="00516F80">
              <w:rPr>
                <w:sz w:val="24"/>
                <w:szCs w:val="24"/>
                <w:lang w:eastAsia="en-AU"/>
              </w:rPr>
              <w:t>Mount Evelyn</w:t>
            </w:r>
          </w:p>
        </w:tc>
        <w:tc>
          <w:tcPr>
            <w:tcW w:w="1483" w:type="pct"/>
            <w:tcBorders>
              <w:top w:val="nil"/>
              <w:left w:val="nil"/>
              <w:bottom w:val="single" w:sz="4" w:space="0" w:color="D3D3D3"/>
              <w:right w:val="single" w:sz="4" w:space="0" w:color="D3D3D3"/>
            </w:tcBorders>
            <w:shd w:val="clear" w:color="000000" w:fill="F0F0F0"/>
            <w:vAlign w:val="bottom"/>
            <w:hideMark/>
          </w:tcPr>
          <w:p w14:paraId="7044099E" w14:textId="77777777" w:rsidR="00F838B8" w:rsidRPr="00516F80" w:rsidRDefault="00F838B8" w:rsidP="006A732F">
            <w:pPr>
              <w:rPr>
                <w:sz w:val="24"/>
                <w:szCs w:val="24"/>
                <w:lang w:eastAsia="en-AU"/>
              </w:rPr>
            </w:pPr>
            <w:r w:rsidRPr="00516F80">
              <w:rPr>
                <w:sz w:val="24"/>
                <w:szCs w:val="24"/>
                <w:lang w:eastAsia="en-AU"/>
              </w:rPr>
              <w:t xml:space="preserve">Mount Evelyn Memorial Preschool </w:t>
            </w:r>
          </w:p>
        </w:tc>
        <w:tc>
          <w:tcPr>
            <w:tcW w:w="721"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D31EA48" w14:textId="77777777" w:rsidR="00F838B8" w:rsidRPr="00892B2B" w:rsidRDefault="00F838B8" w:rsidP="006A732F">
            <w:pPr>
              <w:rPr>
                <w:color w:val="8B0000"/>
                <w:sz w:val="24"/>
                <w:szCs w:val="24"/>
                <w:lang w:eastAsia="en-AU"/>
              </w:rPr>
            </w:pPr>
            <w:r w:rsidRPr="00892B2B">
              <w:rPr>
                <w:color w:val="8B0000"/>
                <w:sz w:val="24"/>
                <w:szCs w:val="24"/>
                <w:lang w:eastAsia="en-AU"/>
              </w:rPr>
              <w:t>Unmet</w:t>
            </w:r>
          </w:p>
        </w:tc>
        <w:tc>
          <w:tcPr>
            <w:tcW w:w="578"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7EF5BDF8" w14:textId="77777777" w:rsidR="00F838B8" w:rsidRPr="00892B2B" w:rsidRDefault="00F838B8" w:rsidP="006A732F">
            <w:pPr>
              <w:rPr>
                <w:color w:val="8B0000"/>
                <w:sz w:val="24"/>
                <w:szCs w:val="24"/>
                <w:lang w:eastAsia="en-AU"/>
              </w:rPr>
            </w:pPr>
            <w:r w:rsidRPr="00892B2B">
              <w:rPr>
                <w:color w:val="8B0000"/>
                <w:sz w:val="24"/>
                <w:szCs w:val="24"/>
                <w:lang w:eastAsia="en-AU"/>
              </w:rPr>
              <w:t>poor</w:t>
            </w:r>
          </w:p>
        </w:tc>
        <w:tc>
          <w:tcPr>
            <w:tcW w:w="648"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3485D000" w14:textId="77777777" w:rsidR="00F838B8" w:rsidRPr="00892B2B" w:rsidRDefault="00F838B8" w:rsidP="006A732F">
            <w:pPr>
              <w:rPr>
                <w:color w:val="006400"/>
                <w:sz w:val="24"/>
                <w:szCs w:val="24"/>
                <w:lang w:eastAsia="en-AU"/>
              </w:rPr>
            </w:pPr>
            <w:r w:rsidRPr="00892B2B">
              <w:rPr>
                <w:color w:val="006400"/>
                <w:sz w:val="24"/>
                <w:szCs w:val="24"/>
                <w:lang w:eastAsia="en-AU"/>
              </w:rPr>
              <w:t>good</w:t>
            </w:r>
          </w:p>
        </w:tc>
        <w:tc>
          <w:tcPr>
            <w:tcW w:w="745" w:type="pct"/>
            <w:tcBorders>
              <w:top w:val="single" w:sz="4" w:space="0" w:color="D3D3D3"/>
              <w:left w:val="single" w:sz="4" w:space="0" w:color="D3D3D3"/>
              <w:bottom w:val="single" w:sz="4" w:space="0" w:color="D3D3D3"/>
              <w:right w:val="single" w:sz="8" w:space="0" w:color="auto"/>
            </w:tcBorders>
            <w:shd w:val="clear" w:color="000000" w:fill="90EE90"/>
            <w:vAlign w:val="bottom"/>
            <w:hideMark/>
          </w:tcPr>
          <w:p w14:paraId="0C89620D" w14:textId="77777777" w:rsidR="00F838B8" w:rsidRPr="00892B2B" w:rsidRDefault="00F838B8" w:rsidP="006A732F">
            <w:pPr>
              <w:rPr>
                <w:color w:val="006400"/>
                <w:sz w:val="24"/>
                <w:szCs w:val="24"/>
                <w:lang w:eastAsia="en-AU"/>
              </w:rPr>
            </w:pPr>
            <w:r w:rsidRPr="00892B2B">
              <w:rPr>
                <w:color w:val="006400"/>
                <w:sz w:val="24"/>
                <w:szCs w:val="24"/>
                <w:lang w:eastAsia="en-AU"/>
              </w:rPr>
              <w:t>low</w:t>
            </w:r>
          </w:p>
        </w:tc>
      </w:tr>
      <w:tr w:rsidR="00F838B8" w:rsidRPr="00892B2B" w14:paraId="30C84189" w14:textId="77777777" w:rsidTr="006A732F">
        <w:trPr>
          <w:trHeight w:val="577"/>
        </w:trPr>
        <w:tc>
          <w:tcPr>
            <w:tcW w:w="825" w:type="pct"/>
            <w:tcBorders>
              <w:top w:val="nil"/>
              <w:left w:val="single" w:sz="8" w:space="0" w:color="auto"/>
              <w:bottom w:val="single" w:sz="8" w:space="0" w:color="auto"/>
              <w:right w:val="single" w:sz="4" w:space="0" w:color="D3D3D3"/>
            </w:tcBorders>
            <w:shd w:val="clear" w:color="000000" w:fill="FFFFFF"/>
            <w:vAlign w:val="bottom"/>
            <w:hideMark/>
          </w:tcPr>
          <w:p w14:paraId="7EAA5D0D" w14:textId="77777777" w:rsidR="00F838B8" w:rsidRPr="00516F80" w:rsidRDefault="00F838B8" w:rsidP="006A732F">
            <w:pPr>
              <w:rPr>
                <w:sz w:val="24"/>
                <w:szCs w:val="24"/>
                <w:lang w:eastAsia="en-AU"/>
              </w:rPr>
            </w:pPr>
            <w:r w:rsidRPr="00516F80">
              <w:rPr>
                <w:sz w:val="24"/>
                <w:szCs w:val="24"/>
                <w:lang w:eastAsia="en-AU"/>
              </w:rPr>
              <w:t>Mount Evelyn</w:t>
            </w:r>
          </w:p>
        </w:tc>
        <w:tc>
          <w:tcPr>
            <w:tcW w:w="1483" w:type="pct"/>
            <w:tcBorders>
              <w:top w:val="nil"/>
              <w:left w:val="nil"/>
              <w:bottom w:val="single" w:sz="8" w:space="0" w:color="auto"/>
              <w:right w:val="single" w:sz="4" w:space="0" w:color="D3D3D3"/>
            </w:tcBorders>
            <w:shd w:val="clear" w:color="000000" w:fill="FFFFFF"/>
            <w:vAlign w:val="bottom"/>
            <w:hideMark/>
          </w:tcPr>
          <w:p w14:paraId="68C0AFB6" w14:textId="77777777" w:rsidR="00F838B8" w:rsidRPr="00516F80" w:rsidRDefault="00F838B8" w:rsidP="006A732F">
            <w:pPr>
              <w:rPr>
                <w:sz w:val="24"/>
                <w:szCs w:val="24"/>
                <w:lang w:eastAsia="en-AU"/>
              </w:rPr>
            </w:pPr>
            <w:r w:rsidRPr="00516F80">
              <w:rPr>
                <w:sz w:val="24"/>
                <w:szCs w:val="24"/>
                <w:lang w:eastAsia="en-AU"/>
              </w:rPr>
              <w:t xml:space="preserve">CIRE </w:t>
            </w:r>
            <w:proofErr w:type="spellStart"/>
            <w:r w:rsidRPr="00516F80">
              <w:rPr>
                <w:sz w:val="24"/>
                <w:szCs w:val="24"/>
                <w:lang w:eastAsia="en-AU"/>
              </w:rPr>
              <w:t>Childrens</w:t>
            </w:r>
            <w:proofErr w:type="spellEnd"/>
            <w:r w:rsidRPr="00516F80">
              <w:rPr>
                <w:sz w:val="24"/>
                <w:szCs w:val="24"/>
                <w:lang w:eastAsia="en-AU"/>
              </w:rPr>
              <w:t xml:space="preserve"> Services Mount Evelyn</w:t>
            </w:r>
          </w:p>
        </w:tc>
        <w:tc>
          <w:tcPr>
            <w:tcW w:w="721" w:type="pct"/>
            <w:tcBorders>
              <w:top w:val="single" w:sz="4" w:space="0" w:color="D3D3D3"/>
              <w:left w:val="single" w:sz="4" w:space="0" w:color="D3D3D3"/>
              <w:bottom w:val="single" w:sz="8" w:space="0" w:color="auto"/>
              <w:right w:val="single" w:sz="4" w:space="0" w:color="D3D3D3"/>
            </w:tcBorders>
            <w:shd w:val="clear" w:color="000000" w:fill="FFCCCB"/>
            <w:vAlign w:val="bottom"/>
            <w:hideMark/>
          </w:tcPr>
          <w:p w14:paraId="4321B9DA" w14:textId="77777777" w:rsidR="00F838B8" w:rsidRPr="00892B2B" w:rsidRDefault="00F838B8" w:rsidP="006A732F">
            <w:pPr>
              <w:rPr>
                <w:color w:val="8B0000"/>
                <w:sz w:val="24"/>
                <w:szCs w:val="24"/>
                <w:lang w:eastAsia="en-AU"/>
              </w:rPr>
            </w:pPr>
            <w:r w:rsidRPr="00892B2B">
              <w:rPr>
                <w:color w:val="8B0000"/>
                <w:sz w:val="24"/>
                <w:szCs w:val="24"/>
                <w:lang w:eastAsia="en-AU"/>
              </w:rPr>
              <w:t>Unmet</w:t>
            </w:r>
          </w:p>
        </w:tc>
        <w:tc>
          <w:tcPr>
            <w:tcW w:w="578" w:type="pct"/>
            <w:tcBorders>
              <w:top w:val="single" w:sz="4" w:space="0" w:color="D3D3D3"/>
              <w:left w:val="single" w:sz="4" w:space="0" w:color="D3D3D3"/>
              <w:bottom w:val="single" w:sz="8" w:space="0" w:color="auto"/>
              <w:right w:val="single" w:sz="4" w:space="0" w:color="D3D3D3"/>
            </w:tcBorders>
            <w:shd w:val="clear" w:color="000000" w:fill="90EE90"/>
            <w:vAlign w:val="bottom"/>
            <w:hideMark/>
          </w:tcPr>
          <w:p w14:paraId="7FE3A6C6" w14:textId="77777777" w:rsidR="00F838B8" w:rsidRPr="00892B2B" w:rsidRDefault="00F838B8" w:rsidP="006A732F">
            <w:pPr>
              <w:rPr>
                <w:color w:val="006400"/>
                <w:sz w:val="24"/>
                <w:szCs w:val="24"/>
                <w:lang w:eastAsia="en-AU"/>
              </w:rPr>
            </w:pPr>
            <w:r w:rsidRPr="00892B2B">
              <w:rPr>
                <w:color w:val="006400"/>
                <w:sz w:val="24"/>
                <w:szCs w:val="24"/>
                <w:lang w:eastAsia="en-AU"/>
              </w:rPr>
              <w:t>good</w:t>
            </w:r>
          </w:p>
        </w:tc>
        <w:tc>
          <w:tcPr>
            <w:tcW w:w="648" w:type="pct"/>
            <w:tcBorders>
              <w:top w:val="single" w:sz="4" w:space="0" w:color="D3D3D3"/>
              <w:left w:val="single" w:sz="4" w:space="0" w:color="D3D3D3"/>
              <w:bottom w:val="single" w:sz="8" w:space="0" w:color="auto"/>
              <w:right w:val="single" w:sz="4" w:space="0" w:color="D3D3D3"/>
            </w:tcBorders>
            <w:shd w:val="clear" w:color="000000" w:fill="32CD32"/>
            <w:vAlign w:val="bottom"/>
            <w:hideMark/>
          </w:tcPr>
          <w:p w14:paraId="5B81FE2D" w14:textId="77777777" w:rsidR="00F838B8" w:rsidRPr="00892B2B" w:rsidRDefault="00F838B8" w:rsidP="006A732F">
            <w:pPr>
              <w:rPr>
                <w:color w:val="004000"/>
                <w:sz w:val="24"/>
                <w:szCs w:val="24"/>
                <w:lang w:eastAsia="en-AU"/>
              </w:rPr>
            </w:pPr>
            <w:r w:rsidRPr="00892B2B">
              <w:rPr>
                <w:color w:val="004000"/>
                <w:sz w:val="24"/>
                <w:szCs w:val="24"/>
                <w:lang w:eastAsia="en-AU"/>
              </w:rPr>
              <w:t>excellent</w:t>
            </w:r>
          </w:p>
        </w:tc>
        <w:tc>
          <w:tcPr>
            <w:tcW w:w="745" w:type="pct"/>
            <w:tcBorders>
              <w:top w:val="single" w:sz="4" w:space="0" w:color="D3D3D3"/>
              <w:left w:val="single" w:sz="4" w:space="0" w:color="D3D3D3"/>
              <w:bottom w:val="single" w:sz="8" w:space="0" w:color="auto"/>
              <w:right w:val="single" w:sz="8" w:space="0" w:color="auto"/>
            </w:tcBorders>
            <w:shd w:val="clear" w:color="000000" w:fill="90EE90"/>
            <w:vAlign w:val="bottom"/>
            <w:hideMark/>
          </w:tcPr>
          <w:p w14:paraId="2500F51E" w14:textId="77777777" w:rsidR="00F838B8" w:rsidRPr="00892B2B" w:rsidRDefault="00F838B8" w:rsidP="006A732F">
            <w:pPr>
              <w:rPr>
                <w:color w:val="006400"/>
                <w:sz w:val="24"/>
                <w:szCs w:val="24"/>
                <w:lang w:eastAsia="en-AU"/>
              </w:rPr>
            </w:pPr>
            <w:r w:rsidRPr="00892B2B">
              <w:rPr>
                <w:color w:val="006400"/>
                <w:sz w:val="24"/>
                <w:szCs w:val="24"/>
                <w:lang w:eastAsia="en-AU"/>
              </w:rPr>
              <w:t>low</w:t>
            </w:r>
          </w:p>
        </w:tc>
      </w:tr>
    </w:tbl>
    <w:p w14:paraId="0D87031C" w14:textId="77777777" w:rsidR="00F838B8" w:rsidRPr="006824B0" w:rsidRDefault="00F838B8" w:rsidP="00F838B8">
      <w:pPr>
        <w:spacing w:before="240" w:after="0"/>
      </w:pPr>
      <w:r w:rsidRPr="009B607A">
        <w:rPr>
          <w:b/>
          <w:bCs/>
        </w:rPr>
        <w:lastRenderedPageBreak/>
        <w:t xml:space="preserve">Supply and </w:t>
      </w:r>
      <w:r>
        <w:rPr>
          <w:b/>
          <w:bCs/>
        </w:rPr>
        <w:t>d</w:t>
      </w:r>
      <w:r w:rsidRPr="009B607A">
        <w:rPr>
          <w:b/>
          <w:bCs/>
        </w:rPr>
        <w:t>emand</w:t>
      </w:r>
      <w:r>
        <w:t>: U</w:t>
      </w:r>
      <w:r w:rsidRPr="006824B0">
        <w:t xml:space="preserve">nmet demand </w:t>
      </w:r>
      <w:r>
        <w:t xml:space="preserve">is expected </w:t>
      </w:r>
      <w:r w:rsidRPr="006824B0">
        <w:t xml:space="preserve">across all SA2s by, and possibly prior to 2036. A long new day care </w:t>
      </w:r>
      <w:r>
        <w:t xml:space="preserve">centre </w:t>
      </w:r>
      <w:r w:rsidRPr="006824B0">
        <w:t>opened in Mount Evelyn in 2026 which may decrease the unmet demand projections for that area.</w:t>
      </w:r>
    </w:p>
    <w:p w14:paraId="0F8EF096" w14:textId="77777777" w:rsidR="00F838B8" w:rsidRPr="006824B0" w:rsidRDefault="00F838B8" w:rsidP="00F838B8">
      <w:pPr>
        <w:spacing w:after="0"/>
      </w:pPr>
      <w:r w:rsidRPr="009B607A">
        <w:rPr>
          <w:b/>
          <w:bCs/>
        </w:rPr>
        <w:t xml:space="preserve">Fit for </w:t>
      </w:r>
      <w:r>
        <w:rPr>
          <w:b/>
          <w:bCs/>
        </w:rPr>
        <w:t>p</w:t>
      </w:r>
      <w:r w:rsidRPr="009B607A">
        <w:rPr>
          <w:b/>
          <w:bCs/>
        </w:rPr>
        <w:t>urpose/</w:t>
      </w:r>
      <w:r>
        <w:rPr>
          <w:b/>
          <w:bCs/>
        </w:rPr>
        <w:t>a</w:t>
      </w:r>
      <w:r w:rsidRPr="009B607A">
        <w:rPr>
          <w:b/>
          <w:bCs/>
        </w:rPr>
        <w:t>ccessibility</w:t>
      </w:r>
      <w:r w:rsidRPr="00143D24">
        <w:t xml:space="preserve">:  </w:t>
      </w:r>
      <w:r>
        <w:t xml:space="preserve">Lancaster Preschool received a grant and is hoping to upgrade bathrooms </w:t>
      </w:r>
      <w:proofErr w:type="gramStart"/>
      <w:r>
        <w:t>in the near future</w:t>
      </w:r>
      <w:proofErr w:type="gramEnd"/>
      <w:r>
        <w:t xml:space="preserve">. Hansen Park, </w:t>
      </w:r>
      <w:r w:rsidRPr="00143D24">
        <w:t>Coldstream</w:t>
      </w:r>
      <w:r>
        <w:t>, Joy Avenue, Lilydale, and Mount Evelyn Memorial Preschools have poor accessibility, the remainder are average or good.</w:t>
      </w:r>
    </w:p>
    <w:p w14:paraId="79B072CB" w14:textId="77777777" w:rsidR="00F838B8" w:rsidRDefault="00F838B8" w:rsidP="00F838B8">
      <w:pPr>
        <w:spacing w:after="0"/>
      </w:pPr>
      <w:r w:rsidRPr="009B607A">
        <w:rPr>
          <w:b/>
          <w:bCs/>
        </w:rPr>
        <w:t xml:space="preserve">Financial </w:t>
      </w:r>
      <w:r>
        <w:rPr>
          <w:b/>
          <w:bCs/>
        </w:rPr>
        <w:t>s</w:t>
      </w:r>
      <w:r w:rsidRPr="009B607A">
        <w:rPr>
          <w:b/>
          <w:bCs/>
        </w:rPr>
        <w:t>ustainability/</w:t>
      </w:r>
      <w:r>
        <w:rPr>
          <w:b/>
          <w:bCs/>
        </w:rPr>
        <w:t>c</w:t>
      </w:r>
      <w:r w:rsidRPr="009B607A">
        <w:rPr>
          <w:b/>
          <w:bCs/>
        </w:rPr>
        <w:t>ondition</w:t>
      </w:r>
      <w:r>
        <w:t>: Bimbadeen Preschool condition is average suggesting minor maintenance or intervention may be needed in the short to medium term.</w:t>
      </w:r>
    </w:p>
    <w:p w14:paraId="0130E0D1" w14:textId="77777777" w:rsidR="00F838B8" w:rsidRDefault="00F838B8" w:rsidP="00F838B8">
      <w:pPr>
        <w:spacing w:after="0"/>
      </w:pPr>
      <w:r>
        <w:rPr>
          <w:b/>
          <w:bCs/>
        </w:rPr>
        <w:t>V</w:t>
      </w:r>
      <w:r w:rsidRPr="009B607A">
        <w:rPr>
          <w:b/>
          <w:bCs/>
        </w:rPr>
        <w:t>ulnerability</w:t>
      </w:r>
      <w:r>
        <w:t>: High socio-economic disadvantage exists in Mooroolbark. Moderate</w:t>
      </w:r>
      <w:r w:rsidRPr="006824B0">
        <w:t xml:space="preserve"> socio-economic disadvantage exist</w:t>
      </w:r>
      <w:r>
        <w:t>s</w:t>
      </w:r>
      <w:r w:rsidRPr="006824B0">
        <w:t xml:space="preserve"> in </w:t>
      </w:r>
      <w:r>
        <w:t xml:space="preserve">pockets of </w:t>
      </w:r>
      <w:r w:rsidRPr="006824B0">
        <w:t>Kilsyth</w:t>
      </w:r>
      <w:r>
        <w:t xml:space="preserve"> and Lilydale</w:t>
      </w:r>
      <w:r w:rsidRPr="006824B0">
        <w:t xml:space="preserve">. </w:t>
      </w:r>
    </w:p>
    <w:p w14:paraId="4B2D6A32" w14:textId="77777777" w:rsidR="00F838B8" w:rsidRDefault="00F838B8" w:rsidP="00F838B8">
      <w:r w:rsidRPr="71C76E1A">
        <w:rPr>
          <w:b/>
          <w:bCs/>
        </w:rPr>
        <w:t>Recommendations</w:t>
      </w:r>
      <w:r>
        <w:t>: Prioritise accessibility audits/improvements at Coldstream, Hansen Park, Joy Avenue, Lilydale, and Mount Evelyn Memorial Preschools to improve inclusion. Identify and plan for works that might be needed at Bimbadeen. Develop grant applications for any required works. Advocate for a state funded Kindergarten on School Site (KOSS) in areas of projected unmet demand.</w:t>
      </w:r>
    </w:p>
    <w:tbl>
      <w:tblPr>
        <w:tblStyle w:val="TableGrid"/>
        <w:tblW w:w="0" w:type="auto"/>
        <w:tblLook w:val="04A0" w:firstRow="1" w:lastRow="0" w:firstColumn="1" w:lastColumn="0" w:noHBand="0" w:noVBand="1"/>
      </w:tblPr>
      <w:tblGrid>
        <w:gridCol w:w="1886"/>
        <w:gridCol w:w="2457"/>
        <w:gridCol w:w="2284"/>
        <w:gridCol w:w="2389"/>
      </w:tblGrid>
      <w:tr w:rsidR="00F838B8" w14:paraId="72092265" w14:textId="77777777" w:rsidTr="006A732F">
        <w:tc>
          <w:tcPr>
            <w:tcW w:w="1886" w:type="dxa"/>
            <w:vMerge w:val="restart"/>
          </w:tcPr>
          <w:p w14:paraId="284FE9D1" w14:textId="77777777" w:rsidR="00F838B8" w:rsidRDefault="00F838B8" w:rsidP="006A732F">
            <w:pPr>
              <w:jc w:val="both"/>
            </w:pPr>
            <w:r>
              <w:t>Urban Region</w:t>
            </w:r>
          </w:p>
        </w:tc>
        <w:tc>
          <w:tcPr>
            <w:tcW w:w="2457" w:type="dxa"/>
          </w:tcPr>
          <w:p w14:paraId="1CC9BA37" w14:textId="77777777" w:rsidR="00F838B8" w:rsidRPr="00770B35" w:rsidRDefault="00F838B8" w:rsidP="006A732F">
            <w:pPr>
              <w:rPr>
                <w:b/>
                <w:bCs/>
              </w:rPr>
            </w:pPr>
            <w:r w:rsidRPr="00770B35">
              <w:rPr>
                <w:b/>
                <w:bCs/>
              </w:rPr>
              <w:t>Short Term</w:t>
            </w:r>
          </w:p>
        </w:tc>
        <w:tc>
          <w:tcPr>
            <w:tcW w:w="2284" w:type="dxa"/>
          </w:tcPr>
          <w:p w14:paraId="01F987CE" w14:textId="77777777" w:rsidR="00F838B8" w:rsidRPr="00770B35" w:rsidRDefault="00F838B8" w:rsidP="006A732F">
            <w:pPr>
              <w:rPr>
                <w:b/>
                <w:bCs/>
              </w:rPr>
            </w:pPr>
            <w:r w:rsidRPr="00770B35">
              <w:rPr>
                <w:b/>
                <w:bCs/>
              </w:rPr>
              <w:t>Medium Term</w:t>
            </w:r>
          </w:p>
        </w:tc>
        <w:tc>
          <w:tcPr>
            <w:tcW w:w="2389" w:type="dxa"/>
          </w:tcPr>
          <w:p w14:paraId="5CDBA9AC" w14:textId="77777777" w:rsidR="00F838B8" w:rsidRPr="00770B35" w:rsidRDefault="00F838B8" w:rsidP="006A732F">
            <w:pPr>
              <w:rPr>
                <w:b/>
                <w:bCs/>
              </w:rPr>
            </w:pPr>
            <w:r w:rsidRPr="00770B35">
              <w:rPr>
                <w:b/>
                <w:bCs/>
              </w:rPr>
              <w:t>Long Term</w:t>
            </w:r>
          </w:p>
        </w:tc>
      </w:tr>
      <w:tr w:rsidR="00F838B8" w14:paraId="316352D7" w14:textId="77777777" w:rsidTr="006A732F">
        <w:tc>
          <w:tcPr>
            <w:tcW w:w="1886" w:type="dxa"/>
            <w:vMerge/>
          </w:tcPr>
          <w:p w14:paraId="637977A6" w14:textId="77777777" w:rsidR="00F838B8" w:rsidRDefault="00F838B8" w:rsidP="006A732F"/>
        </w:tc>
        <w:tc>
          <w:tcPr>
            <w:tcW w:w="2457" w:type="dxa"/>
          </w:tcPr>
          <w:p w14:paraId="45EFF7FE" w14:textId="77777777" w:rsidR="00F838B8" w:rsidRPr="00681D7F" w:rsidRDefault="00F838B8" w:rsidP="006A732F">
            <w:r w:rsidRPr="00681D7F">
              <w:t>Complete accessibility audits at Hansen Park, Coldstream, Joy Avenue, Lilydale Preschool and Mount Evelyn Memorial Preschool.</w:t>
            </w:r>
          </w:p>
          <w:p w14:paraId="22099933" w14:textId="77777777" w:rsidR="00F838B8" w:rsidRPr="00681D7F" w:rsidRDefault="00F838B8" w:rsidP="006A732F"/>
          <w:p w14:paraId="65470FC5" w14:textId="77777777" w:rsidR="00F838B8" w:rsidRPr="00681D7F" w:rsidRDefault="00F838B8" w:rsidP="006A732F">
            <w:r w:rsidRPr="00681D7F">
              <w:t>Apply for Building Blocks Inclusion Grant to improve accessibility at identified facilities</w:t>
            </w:r>
            <w:r>
              <w:t>.</w:t>
            </w:r>
            <w:r w:rsidRPr="00681D7F">
              <w:t xml:space="preserve"> </w:t>
            </w:r>
          </w:p>
          <w:p w14:paraId="7234D506" w14:textId="77777777" w:rsidR="00F838B8" w:rsidRPr="00681D7F" w:rsidRDefault="00F838B8" w:rsidP="006A732F"/>
          <w:p w14:paraId="6FDD4CED" w14:textId="77777777" w:rsidR="00F838B8" w:rsidRPr="00681D7F" w:rsidRDefault="00F838B8" w:rsidP="006A732F">
            <w:r w:rsidRPr="00681D7F">
              <w:t>Advocate to State Government for a KOSS in areas of projected unmet demand.</w:t>
            </w:r>
          </w:p>
          <w:p w14:paraId="17DD02C8" w14:textId="77777777" w:rsidR="00F838B8" w:rsidRPr="00681D7F" w:rsidRDefault="00F838B8" w:rsidP="006A732F"/>
          <w:p w14:paraId="14C06EAD" w14:textId="77777777" w:rsidR="00F838B8" w:rsidRPr="00681D7F" w:rsidRDefault="00F838B8" w:rsidP="006A732F">
            <w:r w:rsidRPr="0060600C">
              <w:t>Identify and plan for any works required at Bimbadeen Preschool.</w:t>
            </w:r>
          </w:p>
          <w:p w14:paraId="3562A948" w14:textId="77777777" w:rsidR="00F838B8" w:rsidRPr="00681D7F" w:rsidRDefault="00F838B8" w:rsidP="006A732F"/>
          <w:p w14:paraId="2504FF1B" w14:textId="77777777" w:rsidR="00F838B8" w:rsidRPr="00681D7F" w:rsidRDefault="00F838B8" w:rsidP="006A732F">
            <w:r w:rsidRPr="00681D7F">
              <w:t>Update KISP and KAMP.</w:t>
            </w:r>
          </w:p>
        </w:tc>
        <w:tc>
          <w:tcPr>
            <w:tcW w:w="2284" w:type="dxa"/>
          </w:tcPr>
          <w:p w14:paraId="4BBB8161" w14:textId="77777777" w:rsidR="00F838B8" w:rsidRPr="00681D7F" w:rsidRDefault="00F838B8" w:rsidP="006A732F">
            <w:r w:rsidRPr="00681D7F">
              <w:t>Re-apply for Building Blocks Grant if previous applications were unsuccessful.</w:t>
            </w:r>
          </w:p>
          <w:p w14:paraId="735F4685" w14:textId="77777777" w:rsidR="00F838B8" w:rsidRPr="00681D7F" w:rsidRDefault="00F838B8" w:rsidP="006A732F"/>
          <w:p w14:paraId="292145D1" w14:textId="77777777" w:rsidR="00F838B8" w:rsidRPr="00681D7F" w:rsidRDefault="00F838B8" w:rsidP="006A732F">
            <w:r w:rsidRPr="00681D7F">
              <w:t>Continue to improve accessibility at identified kindergartens as grants are approved. Prioritising improvements in Mooroolbark facilities.</w:t>
            </w:r>
          </w:p>
          <w:p w14:paraId="7C80332C" w14:textId="77777777" w:rsidR="00F838B8" w:rsidRPr="00681D7F" w:rsidRDefault="00F838B8" w:rsidP="006A732F"/>
          <w:p w14:paraId="5D380D6D" w14:textId="77777777" w:rsidR="00F838B8" w:rsidRPr="00681D7F" w:rsidRDefault="00F838B8" w:rsidP="006A732F">
            <w:r w:rsidRPr="00681D7F">
              <w:t>Update KISP and KAMP.</w:t>
            </w:r>
          </w:p>
        </w:tc>
        <w:tc>
          <w:tcPr>
            <w:tcW w:w="2389" w:type="dxa"/>
          </w:tcPr>
          <w:p w14:paraId="4A6804E9" w14:textId="77777777" w:rsidR="00F838B8" w:rsidRPr="00681D7F" w:rsidRDefault="00F838B8" w:rsidP="006A732F">
            <w:r w:rsidRPr="00681D7F">
              <w:t xml:space="preserve">Continue to make accessibility improvements as funding becomes available. </w:t>
            </w:r>
          </w:p>
          <w:p w14:paraId="13913138" w14:textId="77777777" w:rsidR="00F838B8" w:rsidRPr="00681D7F" w:rsidRDefault="00F838B8" w:rsidP="006A732F"/>
          <w:p w14:paraId="4419EB43" w14:textId="77777777" w:rsidR="00F838B8" w:rsidRPr="00681D7F" w:rsidRDefault="00F838B8" w:rsidP="006A732F">
            <w:r w:rsidRPr="00681D7F">
              <w:t>Update KISP and KAMP.</w:t>
            </w:r>
          </w:p>
        </w:tc>
      </w:tr>
    </w:tbl>
    <w:p w14:paraId="4A6DD25A" w14:textId="77777777" w:rsidR="00F838B8" w:rsidRDefault="00F838B8" w:rsidP="00F838B8"/>
    <w:p w14:paraId="722BB523" w14:textId="77777777" w:rsidR="00F838B8" w:rsidRPr="00CE0E4E" w:rsidRDefault="00F838B8" w:rsidP="00F838B8"/>
    <w:p w14:paraId="11D0F5E1" w14:textId="77777777" w:rsidR="00F838B8" w:rsidRDefault="00F838B8" w:rsidP="00F838B8"/>
    <w:p w14:paraId="18757D73" w14:textId="77777777" w:rsidR="00F838B8" w:rsidRDefault="00F838B8" w:rsidP="00F838B8"/>
    <w:p w14:paraId="6E5A6DE8" w14:textId="77777777" w:rsidR="00F838B8" w:rsidRDefault="00F838B8" w:rsidP="00F838B8"/>
    <w:p w14:paraId="1E3741EA" w14:textId="77777777" w:rsidR="00F838B8" w:rsidRDefault="00F838B8" w:rsidP="00F838B8"/>
    <w:p w14:paraId="48E85F63" w14:textId="77777777" w:rsidR="00F838B8" w:rsidRDefault="00F838B8" w:rsidP="00F838B8"/>
    <w:p w14:paraId="15A02758" w14:textId="77777777" w:rsidR="00F838B8" w:rsidRDefault="00F838B8" w:rsidP="00F838B8"/>
    <w:p w14:paraId="3C120E4C" w14:textId="77777777" w:rsidR="00F838B8" w:rsidRPr="000F270C" w:rsidRDefault="00F838B8" w:rsidP="00F838B8">
      <w:pPr>
        <w:pStyle w:val="Heading4"/>
        <w:spacing w:before="160" w:after="80"/>
        <w:rPr>
          <w:rFonts w:cstheme="minorBidi"/>
          <w:color w:val="auto"/>
        </w:rPr>
      </w:pPr>
      <w:r w:rsidRPr="000F270C">
        <w:rPr>
          <w:rFonts w:cstheme="minorBidi"/>
          <w:color w:val="auto"/>
        </w:rPr>
        <w:t xml:space="preserve">Table </w:t>
      </w:r>
      <w:r>
        <w:rPr>
          <w:rFonts w:cstheme="minorBidi"/>
          <w:color w:val="auto"/>
        </w:rPr>
        <w:t>7</w:t>
      </w:r>
      <w:r w:rsidRPr="000F270C">
        <w:rPr>
          <w:rFonts w:cstheme="minorBidi"/>
          <w:color w:val="auto"/>
        </w:rPr>
        <w:t>. Upper Yarra region priorities</w:t>
      </w:r>
    </w:p>
    <w:tbl>
      <w:tblPr>
        <w:tblW w:w="5000" w:type="pct"/>
        <w:tblLook w:val="04A0" w:firstRow="1" w:lastRow="0" w:firstColumn="1" w:lastColumn="0" w:noHBand="0" w:noVBand="1"/>
      </w:tblPr>
      <w:tblGrid>
        <w:gridCol w:w="1307"/>
        <w:gridCol w:w="2602"/>
        <w:gridCol w:w="1150"/>
        <w:gridCol w:w="1233"/>
        <w:gridCol w:w="1426"/>
        <w:gridCol w:w="1288"/>
      </w:tblGrid>
      <w:tr w:rsidR="00F838B8" w:rsidRPr="001A1401" w14:paraId="792D3A99" w14:textId="77777777" w:rsidTr="006A732F">
        <w:trPr>
          <w:trHeight w:val="512"/>
        </w:trPr>
        <w:tc>
          <w:tcPr>
            <w:tcW w:w="5000" w:type="pct"/>
            <w:gridSpan w:val="6"/>
            <w:tcBorders>
              <w:top w:val="single" w:sz="8" w:space="0" w:color="auto"/>
              <w:left w:val="single" w:sz="8" w:space="0" w:color="auto"/>
              <w:bottom w:val="single" w:sz="4" w:space="0" w:color="auto"/>
              <w:right w:val="single" w:sz="8" w:space="0" w:color="000000"/>
            </w:tcBorders>
            <w:shd w:val="clear" w:color="000000" w:fill="9DF3F1"/>
            <w:vAlign w:val="center"/>
            <w:hideMark/>
          </w:tcPr>
          <w:p w14:paraId="1BBB3D59" w14:textId="77777777" w:rsidR="00F838B8" w:rsidRPr="00FB58F3" w:rsidRDefault="00F838B8" w:rsidP="006A732F">
            <w:pPr>
              <w:spacing w:after="0" w:line="240" w:lineRule="auto"/>
              <w:rPr>
                <w:rFonts w:ascii="Aptos Narrow" w:eastAsia="Times New Roman" w:hAnsi="Aptos Narrow" w:cs="Times New Roman"/>
                <w:color w:val="FFFFFF"/>
                <w:kern w:val="0"/>
                <w:lang w:eastAsia="en-AU"/>
                <w14:ligatures w14:val="none"/>
              </w:rPr>
            </w:pPr>
            <w:r w:rsidRPr="00FB58F3">
              <w:rPr>
                <w:rFonts w:ascii="Aptos Narrow" w:eastAsia="Times New Roman" w:hAnsi="Aptos Narrow" w:cs="Times New Roman"/>
                <w:kern w:val="0"/>
                <w:lang w:eastAsia="en-AU"/>
                <w14:ligatures w14:val="none"/>
              </w:rPr>
              <w:t xml:space="preserve">Region: Upper Yarra </w:t>
            </w:r>
          </w:p>
        </w:tc>
      </w:tr>
      <w:tr w:rsidR="00F838B8" w:rsidRPr="001A1401" w14:paraId="494748F7" w14:textId="77777777" w:rsidTr="006A732F">
        <w:trPr>
          <w:trHeight w:val="700"/>
        </w:trPr>
        <w:tc>
          <w:tcPr>
            <w:tcW w:w="813" w:type="pct"/>
            <w:tcBorders>
              <w:top w:val="nil"/>
              <w:left w:val="single" w:sz="8" w:space="0" w:color="auto"/>
              <w:bottom w:val="nil"/>
              <w:right w:val="single" w:sz="4" w:space="0" w:color="auto"/>
            </w:tcBorders>
            <w:shd w:val="clear" w:color="000000" w:fill="E5FFFF"/>
            <w:vAlign w:val="center"/>
            <w:hideMark/>
          </w:tcPr>
          <w:p w14:paraId="572DF36C" w14:textId="77777777" w:rsidR="00F838B8" w:rsidRPr="00CF0B16"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CF0B16">
              <w:rPr>
                <w:rFonts w:ascii="Aptos Narrow" w:eastAsia="Times New Roman" w:hAnsi="Aptos Narrow" w:cs="Times New Roman"/>
                <w:b/>
                <w:bCs/>
                <w:color w:val="000000"/>
                <w:kern w:val="0"/>
                <w:sz w:val="20"/>
                <w:szCs w:val="20"/>
                <w:lang w:eastAsia="en-AU"/>
                <w14:ligatures w14:val="none"/>
              </w:rPr>
              <w:t>SA2</w:t>
            </w:r>
          </w:p>
        </w:tc>
        <w:tc>
          <w:tcPr>
            <w:tcW w:w="1531" w:type="pct"/>
            <w:tcBorders>
              <w:top w:val="nil"/>
              <w:left w:val="nil"/>
              <w:bottom w:val="nil"/>
              <w:right w:val="single" w:sz="4" w:space="0" w:color="auto"/>
            </w:tcBorders>
            <w:shd w:val="clear" w:color="000000" w:fill="E5FFFF"/>
            <w:vAlign w:val="center"/>
            <w:hideMark/>
          </w:tcPr>
          <w:p w14:paraId="18E0492F" w14:textId="77777777" w:rsidR="00F838B8" w:rsidRPr="00CF0B16" w:rsidRDefault="00F838B8" w:rsidP="006A732F">
            <w:pPr>
              <w:spacing w:after="0" w:line="240" w:lineRule="auto"/>
              <w:jc w:val="center"/>
              <w:rPr>
                <w:rFonts w:ascii="Aptos Narrow" w:eastAsia="Times New Roman" w:hAnsi="Aptos Narrow" w:cs="Times New Roman"/>
                <w:b/>
                <w:bCs/>
                <w:color w:val="1F497D"/>
                <w:kern w:val="0"/>
                <w:sz w:val="20"/>
                <w:szCs w:val="20"/>
                <w:lang w:eastAsia="en-AU"/>
                <w14:ligatures w14:val="none"/>
              </w:rPr>
            </w:pPr>
            <w:r w:rsidRPr="00CF0B16">
              <w:rPr>
                <w:rFonts w:ascii="Aptos Narrow" w:eastAsia="Times New Roman" w:hAnsi="Aptos Narrow" w:cs="Times New Roman"/>
                <w:b/>
                <w:bCs/>
                <w:kern w:val="0"/>
                <w:sz w:val="20"/>
                <w:szCs w:val="20"/>
                <w:lang w:eastAsia="en-AU"/>
                <w14:ligatures w14:val="none"/>
              </w:rPr>
              <w:t>Facility Name</w:t>
            </w:r>
          </w:p>
        </w:tc>
        <w:tc>
          <w:tcPr>
            <w:tcW w:w="647" w:type="pct"/>
            <w:tcBorders>
              <w:top w:val="nil"/>
              <w:left w:val="nil"/>
              <w:bottom w:val="nil"/>
              <w:right w:val="single" w:sz="4" w:space="0" w:color="auto"/>
            </w:tcBorders>
            <w:shd w:val="clear" w:color="000000" w:fill="E5FFFF"/>
            <w:vAlign w:val="center"/>
            <w:hideMark/>
          </w:tcPr>
          <w:p w14:paraId="6F644678" w14:textId="77777777" w:rsidR="00F838B8" w:rsidRPr="00CF0B16"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CF0B16">
              <w:rPr>
                <w:rFonts w:ascii="Aptos Narrow" w:eastAsia="Times New Roman" w:hAnsi="Aptos Narrow" w:cs="Times New Roman"/>
                <w:b/>
                <w:bCs/>
                <w:color w:val="000000"/>
                <w:kern w:val="0"/>
                <w:sz w:val="20"/>
                <w:szCs w:val="20"/>
                <w:lang w:eastAsia="en-AU"/>
                <w14:ligatures w14:val="none"/>
              </w:rPr>
              <w:t>Supply &amp; Demand Projections</w:t>
            </w:r>
          </w:p>
        </w:tc>
        <w:tc>
          <w:tcPr>
            <w:tcW w:w="585" w:type="pct"/>
            <w:tcBorders>
              <w:top w:val="nil"/>
              <w:left w:val="nil"/>
              <w:bottom w:val="nil"/>
              <w:right w:val="single" w:sz="4" w:space="0" w:color="auto"/>
            </w:tcBorders>
            <w:shd w:val="clear" w:color="000000" w:fill="E5FFFF"/>
            <w:vAlign w:val="center"/>
            <w:hideMark/>
          </w:tcPr>
          <w:p w14:paraId="74F064D9" w14:textId="77777777" w:rsidR="00F838B8" w:rsidRPr="00CF0B16"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CF0B16">
              <w:rPr>
                <w:rFonts w:ascii="Aptos Narrow" w:eastAsia="Times New Roman" w:hAnsi="Aptos Narrow" w:cs="Times New Roman"/>
                <w:b/>
                <w:bCs/>
                <w:color w:val="000000"/>
                <w:kern w:val="0"/>
                <w:sz w:val="20"/>
                <w:szCs w:val="20"/>
                <w:lang w:eastAsia="en-AU"/>
                <w14:ligatures w14:val="none"/>
              </w:rPr>
              <w:t>Fit for Purpose/</w:t>
            </w:r>
            <w:r w:rsidRPr="00CF0B16">
              <w:rPr>
                <w:rFonts w:ascii="Aptos Narrow" w:eastAsia="Times New Roman" w:hAnsi="Aptos Narrow" w:cs="Times New Roman"/>
                <w:b/>
                <w:bCs/>
                <w:color w:val="000000"/>
                <w:kern w:val="0"/>
                <w:sz w:val="20"/>
                <w:szCs w:val="20"/>
                <w:lang w:eastAsia="en-AU"/>
                <w14:ligatures w14:val="none"/>
              </w:rPr>
              <w:br/>
              <w:t>Accessibility</w:t>
            </w:r>
          </w:p>
        </w:tc>
        <w:tc>
          <w:tcPr>
            <w:tcW w:w="611" w:type="pct"/>
            <w:tcBorders>
              <w:top w:val="nil"/>
              <w:left w:val="nil"/>
              <w:bottom w:val="nil"/>
              <w:right w:val="single" w:sz="4" w:space="0" w:color="auto"/>
            </w:tcBorders>
            <w:shd w:val="clear" w:color="000000" w:fill="E5FFFF"/>
            <w:vAlign w:val="center"/>
            <w:hideMark/>
          </w:tcPr>
          <w:p w14:paraId="4559D164" w14:textId="77777777" w:rsidR="00F838B8" w:rsidRPr="00CF0B16"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CF0B16">
              <w:rPr>
                <w:rFonts w:ascii="Aptos Narrow" w:eastAsia="Times New Roman" w:hAnsi="Aptos Narrow" w:cs="Times New Roman"/>
                <w:b/>
                <w:bCs/>
                <w:color w:val="000000"/>
                <w:kern w:val="0"/>
                <w:sz w:val="20"/>
                <w:szCs w:val="20"/>
                <w:lang w:eastAsia="en-AU"/>
                <w14:ligatures w14:val="none"/>
              </w:rPr>
              <w:t>Financial Sustainability/</w:t>
            </w:r>
            <w:r w:rsidRPr="00CF0B16">
              <w:rPr>
                <w:rFonts w:ascii="Aptos Narrow" w:eastAsia="Times New Roman" w:hAnsi="Aptos Narrow" w:cs="Times New Roman"/>
                <w:b/>
                <w:bCs/>
                <w:color w:val="000000"/>
                <w:kern w:val="0"/>
                <w:sz w:val="20"/>
                <w:szCs w:val="20"/>
                <w:lang w:eastAsia="en-AU"/>
                <w14:ligatures w14:val="none"/>
              </w:rPr>
              <w:br/>
              <w:t>Condition</w:t>
            </w:r>
          </w:p>
        </w:tc>
        <w:tc>
          <w:tcPr>
            <w:tcW w:w="813" w:type="pct"/>
            <w:tcBorders>
              <w:top w:val="nil"/>
              <w:left w:val="nil"/>
              <w:bottom w:val="nil"/>
              <w:right w:val="single" w:sz="8" w:space="0" w:color="auto"/>
            </w:tcBorders>
            <w:shd w:val="clear" w:color="000000" w:fill="E5FFFF"/>
            <w:vAlign w:val="center"/>
            <w:hideMark/>
          </w:tcPr>
          <w:p w14:paraId="21C2CD36" w14:textId="77777777" w:rsidR="00F838B8" w:rsidRPr="00CF0B16" w:rsidRDefault="00F838B8" w:rsidP="006A732F">
            <w:pPr>
              <w:spacing w:after="0" w:line="240" w:lineRule="auto"/>
              <w:jc w:val="center"/>
              <w:rPr>
                <w:rFonts w:ascii="Aptos Narrow" w:eastAsia="Times New Roman" w:hAnsi="Aptos Narrow" w:cs="Times New Roman"/>
                <w:b/>
                <w:bCs/>
                <w:color w:val="000000"/>
                <w:kern w:val="0"/>
                <w:sz w:val="20"/>
                <w:szCs w:val="20"/>
                <w:lang w:eastAsia="en-AU"/>
                <w14:ligatures w14:val="none"/>
              </w:rPr>
            </w:pPr>
            <w:r w:rsidRPr="00CF0B16">
              <w:rPr>
                <w:rFonts w:ascii="Aptos Narrow" w:eastAsia="Times New Roman" w:hAnsi="Aptos Narrow" w:cs="Times New Roman"/>
                <w:b/>
                <w:bCs/>
                <w:color w:val="000000"/>
                <w:kern w:val="0"/>
                <w:sz w:val="20"/>
                <w:szCs w:val="20"/>
                <w:lang w:eastAsia="en-AU"/>
                <w14:ligatures w14:val="none"/>
              </w:rPr>
              <w:t>Vulnerability</w:t>
            </w:r>
          </w:p>
        </w:tc>
      </w:tr>
      <w:tr w:rsidR="00F838B8" w:rsidRPr="001A1401" w14:paraId="4DC71360" w14:textId="77777777" w:rsidTr="006A732F">
        <w:trPr>
          <w:trHeight w:val="660"/>
        </w:trPr>
        <w:tc>
          <w:tcPr>
            <w:tcW w:w="813" w:type="pct"/>
            <w:tcBorders>
              <w:top w:val="single" w:sz="4" w:space="0" w:color="auto"/>
              <w:left w:val="single" w:sz="8" w:space="0" w:color="auto"/>
              <w:bottom w:val="single" w:sz="4" w:space="0" w:color="D3D3D3"/>
              <w:right w:val="single" w:sz="4" w:space="0" w:color="D3D3D3"/>
            </w:tcBorders>
            <w:shd w:val="clear" w:color="000000" w:fill="FFFFFF"/>
            <w:vAlign w:val="bottom"/>
            <w:hideMark/>
          </w:tcPr>
          <w:p w14:paraId="4EC6F5FC"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Wandin-Seville</w:t>
            </w:r>
          </w:p>
        </w:tc>
        <w:tc>
          <w:tcPr>
            <w:tcW w:w="1531" w:type="pct"/>
            <w:tcBorders>
              <w:top w:val="single" w:sz="4" w:space="0" w:color="auto"/>
              <w:left w:val="nil"/>
              <w:bottom w:val="single" w:sz="4" w:space="0" w:color="D3D3D3"/>
              <w:right w:val="single" w:sz="4" w:space="0" w:color="D3D3D3"/>
            </w:tcBorders>
            <w:shd w:val="clear" w:color="000000" w:fill="FFFFFF"/>
            <w:vAlign w:val="bottom"/>
            <w:hideMark/>
          </w:tcPr>
          <w:p w14:paraId="41D79E9C"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Seville Preschool</w:t>
            </w:r>
          </w:p>
        </w:tc>
        <w:tc>
          <w:tcPr>
            <w:tcW w:w="647" w:type="pct"/>
            <w:tcBorders>
              <w:top w:val="single" w:sz="4" w:space="0" w:color="auto"/>
              <w:left w:val="single" w:sz="4" w:space="0" w:color="D3D3D3"/>
              <w:bottom w:val="single" w:sz="4" w:space="0" w:color="D3D3D3"/>
              <w:right w:val="single" w:sz="4" w:space="0" w:color="D3D3D3"/>
            </w:tcBorders>
            <w:shd w:val="clear" w:color="000000" w:fill="FFFACD"/>
            <w:vAlign w:val="bottom"/>
            <w:hideMark/>
          </w:tcPr>
          <w:p w14:paraId="07ECAD41"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meeting</w:t>
            </w:r>
          </w:p>
        </w:tc>
        <w:tc>
          <w:tcPr>
            <w:tcW w:w="585" w:type="pct"/>
            <w:tcBorders>
              <w:top w:val="single" w:sz="4" w:space="0" w:color="auto"/>
              <w:left w:val="single" w:sz="4" w:space="0" w:color="D3D3D3"/>
              <w:bottom w:val="single" w:sz="4" w:space="0" w:color="D3D3D3"/>
              <w:right w:val="single" w:sz="4" w:space="0" w:color="D3D3D3"/>
            </w:tcBorders>
            <w:shd w:val="clear" w:color="000000" w:fill="FFCCCB"/>
            <w:vAlign w:val="bottom"/>
            <w:hideMark/>
          </w:tcPr>
          <w:p w14:paraId="1DBF3D47" w14:textId="77777777" w:rsidR="00F838B8" w:rsidRPr="001A1401"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A1401">
              <w:rPr>
                <w:rFonts w:ascii="Aptos Narrow" w:eastAsia="Times New Roman" w:hAnsi="Aptos Narrow" w:cs="Times New Roman"/>
                <w:color w:val="8B0000"/>
                <w:kern w:val="0"/>
                <w:lang w:eastAsia="en-AU"/>
                <w14:ligatures w14:val="none"/>
              </w:rPr>
              <w:t>poor</w:t>
            </w:r>
          </w:p>
        </w:tc>
        <w:tc>
          <w:tcPr>
            <w:tcW w:w="611" w:type="pct"/>
            <w:tcBorders>
              <w:top w:val="single" w:sz="4" w:space="0" w:color="auto"/>
              <w:left w:val="single" w:sz="4" w:space="0" w:color="D3D3D3"/>
              <w:bottom w:val="single" w:sz="4" w:space="0" w:color="D3D3D3"/>
              <w:right w:val="single" w:sz="4" w:space="0" w:color="D3D3D3"/>
            </w:tcBorders>
            <w:shd w:val="clear" w:color="000000" w:fill="32CD32"/>
            <w:vAlign w:val="bottom"/>
            <w:hideMark/>
          </w:tcPr>
          <w:p w14:paraId="4C9E9C24" w14:textId="77777777" w:rsidR="00F838B8" w:rsidRPr="001A1401" w:rsidRDefault="00F838B8" w:rsidP="006A732F">
            <w:pPr>
              <w:spacing w:after="0" w:line="240" w:lineRule="auto"/>
              <w:jc w:val="center"/>
              <w:rPr>
                <w:rFonts w:ascii="Aptos Narrow" w:eastAsia="Times New Roman" w:hAnsi="Aptos Narrow" w:cs="Times New Roman"/>
                <w:color w:val="004000"/>
                <w:kern w:val="0"/>
                <w:lang w:eastAsia="en-AU"/>
                <w14:ligatures w14:val="none"/>
              </w:rPr>
            </w:pPr>
            <w:r w:rsidRPr="001A1401">
              <w:rPr>
                <w:rFonts w:ascii="Aptos Narrow" w:eastAsia="Times New Roman" w:hAnsi="Aptos Narrow" w:cs="Times New Roman"/>
                <w:color w:val="004000"/>
                <w:kern w:val="0"/>
                <w:lang w:eastAsia="en-AU"/>
                <w14:ligatures w14:val="none"/>
              </w:rPr>
              <w:t>excellent</w:t>
            </w:r>
          </w:p>
        </w:tc>
        <w:tc>
          <w:tcPr>
            <w:tcW w:w="813" w:type="pct"/>
            <w:tcBorders>
              <w:top w:val="single" w:sz="4" w:space="0" w:color="auto"/>
              <w:left w:val="single" w:sz="4" w:space="0" w:color="D3D3D3"/>
              <w:bottom w:val="single" w:sz="4" w:space="0" w:color="D3D3D3"/>
              <w:right w:val="single" w:sz="8" w:space="0" w:color="auto"/>
            </w:tcBorders>
            <w:shd w:val="clear" w:color="000000" w:fill="FFFACD"/>
            <w:vAlign w:val="bottom"/>
            <w:hideMark/>
          </w:tcPr>
          <w:p w14:paraId="7BD8F8A0"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A1401" w14:paraId="5DDFAF3E" w14:textId="77777777" w:rsidTr="006A732F">
        <w:trPr>
          <w:trHeight w:val="518"/>
        </w:trPr>
        <w:tc>
          <w:tcPr>
            <w:tcW w:w="813" w:type="pct"/>
            <w:tcBorders>
              <w:top w:val="nil"/>
              <w:left w:val="single" w:sz="8" w:space="0" w:color="auto"/>
              <w:bottom w:val="single" w:sz="4" w:space="0" w:color="D3D3D3"/>
              <w:right w:val="single" w:sz="4" w:space="0" w:color="D3D3D3"/>
            </w:tcBorders>
            <w:shd w:val="clear" w:color="000000" w:fill="F0F0F0"/>
            <w:vAlign w:val="bottom"/>
            <w:hideMark/>
          </w:tcPr>
          <w:p w14:paraId="693F3073"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Wandin-Seville</w:t>
            </w:r>
          </w:p>
        </w:tc>
        <w:tc>
          <w:tcPr>
            <w:tcW w:w="1531" w:type="pct"/>
            <w:tcBorders>
              <w:top w:val="nil"/>
              <w:left w:val="nil"/>
              <w:bottom w:val="single" w:sz="4" w:space="0" w:color="D3D3D3"/>
              <w:right w:val="single" w:sz="4" w:space="0" w:color="D3D3D3"/>
            </w:tcBorders>
            <w:shd w:val="clear" w:color="000000" w:fill="F0F0F0"/>
            <w:vAlign w:val="bottom"/>
            <w:hideMark/>
          </w:tcPr>
          <w:p w14:paraId="38329F2B"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Wandin Preschool</w:t>
            </w:r>
          </w:p>
        </w:tc>
        <w:tc>
          <w:tcPr>
            <w:tcW w:w="647"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091103F9"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meeting</w:t>
            </w:r>
          </w:p>
        </w:tc>
        <w:tc>
          <w:tcPr>
            <w:tcW w:w="585" w:type="pct"/>
            <w:tcBorders>
              <w:top w:val="single" w:sz="4" w:space="0" w:color="D3D3D3"/>
              <w:left w:val="single" w:sz="4" w:space="0" w:color="D3D3D3"/>
              <w:bottom w:val="single" w:sz="4" w:space="0" w:color="D3D3D3"/>
              <w:right w:val="single" w:sz="4" w:space="0" w:color="D3D3D3"/>
            </w:tcBorders>
            <w:shd w:val="clear" w:color="000000" w:fill="FFCCCB"/>
            <w:vAlign w:val="bottom"/>
            <w:hideMark/>
          </w:tcPr>
          <w:p w14:paraId="6CD228A4" w14:textId="77777777" w:rsidR="00F838B8" w:rsidRPr="001A1401"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A1401">
              <w:rPr>
                <w:rFonts w:ascii="Aptos Narrow" w:eastAsia="Times New Roman" w:hAnsi="Aptos Narrow" w:cs="Times New Roman"/>
                <w:color w:val="8B0000"/>
                <w:kern w:val="0"/>
                <w:lang w:eastAsia="en-AU"/>
                <w14:ligatures w14:val="none"/>
              </w:rPr>
              <w:t>poor</w:t>
            </w:r>
          </w:p>
        </w:tc>
        <w:tc>
          <w:tcPr>
            <w:tcW w:w="611"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556E1CD4"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813"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7C54D797"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A1401" w14:paraId="635AB9C9" w14:textId="77777777" w:rsidTr="006A732F">
        <w:trPr>
          <w:trHeight w:val="527"/>
        </w:trPr>
        <w:tc>
          <w:tcPr>
            <w:tcW w:w="813" w:type="pct"/>
            <w:tcBorders>
              <w:top w:val="nil"/>
              <w:left w:val="single" w:sz="8" w:space="0" w:color="auto"/>
              <w:bottom w:val="single" w:sz="4" w:space="0" w:color="D3D3D3"/>
              <w:right w:val="single" w:sz="4" w:space="0" w:color="D3D3D3"/>
            </w:tcBorders>
            <w:shd w:val="clear" w:color="000000" w:fill="FFFFFF"/>
            <w:vAlign w:val="bottom"/>
            <w:hideMark/>
          </w:tcPr>
          <w:p w14:paraId="6952D33C"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Yarra Valley</w:t>
            </w:r>
          </w:p>
        </w:tc>
        <w:tc>
          <w:tcPr>
            <w:tcW w:w="1531" w:type="pct"/>
            <w:tcBorders>
              <w:top w:val="nil"/>
              <w:left w:val="nil"/>
              <w:bottom w:val="single" w:sz="4" w:space="0" w:color="D3D3D3"/>
              <w:right w:val="single" w:sz="4" w:space="0" w:color="D3D3D3"/>
            </w:tcBorders>
            <w:shd w:val="clear" w:color="000000" w:fill="FFFFFF"/>
            <w:vAlign w:val="bottom"/>
            <w:hideMark/>
          </w:tcPr>
          <w:p w14:paraId="297E8C59"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Millgrove Preschool</w:t>
            </w:r>
          </w:p>
        </w:tc>
        <w:tc>
          <w:tcPr>
            <w:tcW w:w="64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76DB0D38"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over</w:t>
            </w:r>
          </w:p>
        </w:tc>
        <w:tc>
          <w:tcPr>
            <w:tcW w:w="585"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4C9703D8"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611" w:type="pct"/>
            <w:tcBorders>
              <w:top w:val="single" w:sz="4" w:space="0" w:color="D3D3D3"/>
              <w:left w:val="single" w:sz="4" w:space="0" w:color="D3D3D3"/>
              <w:bottom w:val="single" w:sz="4" w:space="0" w:color="D3D3D3"/>
              <w:right w:val="single" w:sz="4" w:space="0" w:color="D3D3D3"/>
            </w:tcBorders>
            <w:shd w:val="clear" w:color="000000" w:fill="32CD32"/>
            <w:vAlign w:val="bottom"/>
            <w:hideMark/>
          </w:tcPr>
          <w:p w14:paraId="587B61E4" w14:textId="77777777" w:rsidR="00F838B8" w:rsidRPr="001A1401" w:rsidRDefault="00F838B8" w:rsidP="006A732F">
            <w:pPr>
              <w:spacing w:after="0" w:line="240" w:lineRule="auto"/>
              <w:jc w:val="center"/>
              <w:rPr>
                <w:rFonts w:ascii="Aptos Narrow" w:eastAsia="Times New Roman" w:hAnsi="Aptos Narrow" w:cs="Times New Roman"/>
                <w:color w:val="004000"/>
                <w:kern w:val="0"/>
                <w:lang w:eastAsia="en-AU"/>
                <w14:ligatures w14:val="none"/>
              </w:rPr>
            </w:pPr>
            <w:r w:rsidRPr="001A1401">
              <w:rPr>
                <w:rFonts w:ascii="Aptos Narrow" w:eastAsia="Times New Roman" w:hAnsi="Aptos Narrow" w:cs="Times New Roman"/>
                <w:color w:val="004000"/>
                <w:kern w:val="0"/>
                <w:lang w:eastAsia="en-AU"/>
                <w14:ligatures w14:val="none"/>
              </w:rPr>
              <w:t>excellent</w:t>
            </w:r>
          </w:p>
        </w:tc>
        <w:tc>
          <w:tcPr>
            <w:tcW w:w="813"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10673B4D" w14:textId="77777777" w:rsidR="00F838B8" w:rsidRPr="001A1401"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A1401">
              <w:rPr>
                <w:rFonts w:ascii="Aptos Narrow" w:eastAsia="Times New Roman" w:hAnsi="Aptos Narrow" w:cs="Times New Roman"/>
                <w:color w:val="8B0000"/>
                <w:kern w:val="0"/>
                <w:lang w:eastAsia="en-AU"/>
                <w14:ligatures w14:val="none"/>
              </w:rPr>
              <w:t>high</w:t>
            </w:r>
          </w:p>
        </w:tc>
      </w:tr>
      <w:tr w:rsidR="00F838B8" w:rsidRPr="001A1401" w14:paraId="3F44760B" w14:textId="77777777" w:rsidTr="006A732F">
        <w:trPr>
          <w:trHeight w:val="563"/>
        </w:trPr>
        <w:tc>
          <w:tcPr>
            <w:tcW w:w="813" w:type="pct"/>
            <w:tcBorders>
              <w:top w:val="nil"/>
              <w:left w:val="single" w:sz="8" w:space="0" w:color="auto"/>
              <w:bottom w:val="single" w:sz="4" w:space="0" w:color="D3D3D3"/>
              <w:right w:val="single" w:sz="4" w:space="0" w:color="D3D3D3"/>
            </w:tcBorders>
            <w:shd w:val="clear" w:color="000000" w:fill="F0F0F0"/>
            <w:vAlign w:val="bottom"/>
            <w:hideMark/>
          </w:tcPr>
          <w:p w14:paraId="2A96326E"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Yarra Valley</w:t>
            </w:r>
          </w:p>
        </w:tc>
        <w:tc>
          <w:tcPr>
            <w:tcW w:w="1531" w:type="pct"/>
            <w:tcBorders>
              <w:top w:val="nil"/>
              <w:left w:val="nil"/>
              <w:bottom w:val="single" w:sz="4" w:space="0" w:color="D3D3D3"/>
              <w:right w:val="single" w:sz="4" w:space="0" w:color="D3D3D3"/>
            </w:tcBorders>
            <w:shd w:val="clear" w:color="000000" w:fill="F0F0F0"/>
            <w:vAlign w:val="bottom"/>
            <w:hideMark/>
          </w:tcPr>
          <w:p w14:paraId="5F197AB4"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Warburton Preschool</w:t>
            </w:r>
          </w:p>
        </w:tc>
        <w:tc>
          <w:tcPr>
            <w:tcW w:w="64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F8535F0"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over</w:t>
            </w:r>
          </w:p>
        </w:tc>
        <w:tc>
          <w:tcPr>
            <w:tcW w:w="585"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64731D44"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611"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2F3694E4"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good</w:t>
            </w:r>
          </w:p>
        </w:tc>
        <w:tc>
          <w:tcPr>
            <w:tcW w:w="813" w:type="pct"/>
            <w:tcBorders>
              <w:top w:val="single" w:sz="4" w:space="0" w:color="D3D3D3"/>
              <w:left w:val="single" w:sz="4" w:space="0" w:color="D3D3D3"/>
              <w:bottom w:val="single" w:sz="4" w:space="0" w:color="D3D3D3"/>
              <w:right w:val="single" w:sz="8" w:space="0" w:color="auto"/>
            </w:tcBorders>
            <w:shd w:val="clear" w:color="000000" w:fill="FFCCCB"/>
            <w:vAlign w:val="bottom"/>
            <w:hideMark/>
          </w:tcPr>
          <w:p w14:paraId="5BFACAD7" w14:textId="77777777" w:rsidR="00F838B8" w:rsidRPr="001A1401"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A1401">
              <w:rPr>
                <w:rFonts w:ascii="Aptos Narrow" w:eastAsia="Times New Roman" w:hAnsi="Aptos Narrow" w:cs="Times New Roman"/>
                <w:color w:val="8B0000"/>
                <w:kern w:val="0"/>
                <w:lang w:eastAsia="en-AU"/>
                <w14:ligatures w14:val="none"/>
              </w:rPr>
              <w:t>high</w:t>
            </w:r>
          </w:p>
        </w:tc>
      </w:tr>
      <w:tr w:rsidR="00F838B8" w:rsidRPr="001A1401" w14:paraId="1B0C481B" w14:textId="77777777" w:rsidTr="006A732F">
        <w:trPr>
          <w:trHeight w:val="557"/>
        </w:trPr>
        <w:tc>
          <w:tcPr>
            <w:tcW w:w="813" w:type="pct"/>
            <w:tcBorders>
              <w:top w:val="nil"/>
              <w:left w:val="single" w:sz="8" w:space="0" w:color="auto"/>
              <w:bottom w:val="single" w:sz="4" w:space="0" w:color="D3D3D3"/>
              <w:right w:val="single" w:sz="4" w:space="0" w:color="D3D3D3"/>
            </w:tcBorders>
            <w:shd w:val="clear" w:color="000000" w:fill="FFFFFF"/>
            <w:vAlign w:val="bottom"/>
            <w:hideMark/>
          </w:tcPr>
          <w:p w14:paraId="407158F7"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Yarra Valley</w:t>
            </w:r>
          </w:p>
        </w:tc>
        <w:tc>
          <w:tcPr>
            <w:tcW w:w="1531" w:type="pct"/>
            <w:tcBorders>
              <w:top w:val="nil"/>
              <w:left w:val="nil"/>
              <w:bottom w:val="single" w:sz="4" w:space="0" w:color="D3D3D3"/>
              <w:right w:val="single" w:sz="4" w:space="0" w:color="D3D3D3"/>
            </w:tcBorders>
            <w:shd w:val="clear" w:color="000000" w:fill="FFFFFF"/>
            <w:vAlign w:val="bottom"/>
            <w:hideMark/>
          </w:tcPr>
          <w:p w14:paraId="576ED4D2"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Launching Place Preschool</w:t>
            </w:r>
          </w:p>
        </w:tc>
        <w:tc>
          <w:tcPr>
            <w:tcW w:w="647"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51E75501"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over</w:t>
            </w:r>
          </w:p>
        </w:tc>
        <w:tc>
          <w:tcPr>
            <w:tcW w:w="585" w:type="pct"/>
            <w:tcBorders>
              <w:top w:val="single" w:sz="4" w:space="0" w:color="D3D3D3"/>
              <w:left w:val="single" w:sz="4" w:space="0" w:color="D3D3D3"/>
              <w:bottom w:val="single" w:sz="4" w:space="0" w:color="D3D3D3"/>
              <w:right w:val="single" w:sz="4" w:space="0" w:color="D3D3D3"/>
            </w:tcBorders>
            <w:shd w:val="clear" w:color="000000" w:fill="FFFACD"/>
            <w:vAlign w:val="bottom"/>
            <w:hideMark/>
          </w:tcPr>
          <w:p w14:paraId="32B4E39A"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average</w:t>
            </w:r>
          </w:p>
        </w:tc>
        <w:tc>
          <w:tcPr>
            <w:tcW w:w="611" w:type="pct"/>
            <w:tcBorders>
              <w:top w:val="single" w:sz="4" w:space="0" w:color="D3D3D3"/>
              <w:left w:val="single" w:sz="4" w:space="0" w:color="D3D3D3"/>
              <w:bottom w:val="single" w:sz="4" w:space="0" w:color="D3D3D3"/>
              <w:right w:val="single" w:sz="4" w:space="0" w:color="D3D3D3"/>
            </w:tcBorders>
            <w:shd w:val="clear" w:color="000000" w:fill="90EE90"/>
            <w:vAlign w:val="bottom"/>
            <w:hideMark/>
          </w:tcPr>
          <w:p w14:paraId="608C556C"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good</w:t>
            </w:r>
          </w:p>
        </w:tc>
        <w:tc>
          <w:tcPr>
            <w:tcW w:w="813" w:type="pct"/>
            <w:tcBorders>
              <w:top w:val="single" w:sz="4" w:space="0" w:color="D3D3D3"/>
              <w:left w:val="single" w:sz="4" w:space="0" w:color="D3D3D3"/>
              <w:bottom w:val="single" w:sz="4" w:space="0" w:color="D3D3D3"/>
              <w:right w:val="single" w:sz="8" w:space="0" w:color="auto"/>
            </w:tcBorders>
            <w:shd w:val="clear" w:color="000000" w:fill="FFFACD"/>
            <w:vAlign w:val="bottom"/>
            <w:hideMark/>
          </w:tcPr>
          <w:p w14:paraId="02B5FF35"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r w:rsidR="00F838B8" w:rsidRPr="001A1401" w14:paraId="64CBCB87" w14:textId="77777777" w:rsidTr="006A732F">
        <w:trPr>
          <w:trHeight w:val="409"/>
        </w:trPr>
        <w:tc>
          <w:tcPr>
            <w:tcW w:w="813" w:type="pct"/>
            <w:tcBorders>
              <w:top w:val="nil"/>
              <w:left w:val="single" w:sz="8" w:space="0" w:color="auto"/>
              <w:bottom w:val="single" w:sz="8" w:space="0" w:color="auto"/>
              <w:right w:val="single" w:sz="4" w:space="0" w:color="D3D3D3"/>
            </w:tcBorders>
            <w:shd w:val="clear" w:color="000000" w:fill="F0F0F0"/>
            <w:vAlign w:val="bottom"/>
            <w:hideMark/>
          </w:tcPr>
          <w:p w14:paraId="413701F6"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Yarra Valley</w:t>
            </w:r>
          </w:p>
        </w:tc>
        <w:tc>
          <w:tcPr>
            <w:tcW w:w="1531" w:type="pct"/>
            <w:tcBorders>
              <w:top w:val="nil"/>
              <w:left w:val="nil"/>
              <w:bottom w:val="single" w:sz="8" w:space="0" w:color="auto"/>
              <w:right w:val="single" w:sz="4" w:space="0" w:color="D3D3D3"/>
            </w:tcBorders>
            <w:shd w:val="clear" w:color="000000" w:fill="F0F0F0"/>
            <w:vAlign w:val="bottom"/>
            <w:hideMark/>
          </w:tcPr>
          <w:p w14:paraId="76531627" w14:textId="77777777" w:rsidR="00F838B8" w:rsidRPr="00516F80" w:rsidRDefault="00F838B8" w:rsidP="006A732F">
            <w:pPr>
              <w:spacing w:after="0" w:line="240" w:lineRule="auto"/>
              <w:rPr>
                <w:rFonts w:ascii="Aptos Narrow" w:eastAsia="Times New Roman" w:hAnsi="Aptos Narrow" w:cs="Times New Roman"/>
                <w:kern w:val="0"/>
                <w:lang w:eastAsia="en-AU"/>
                <w14:ligatures w14:val="none"/>
              </w:rPr>
            </w:pPr>
            <w:r w:rsidRPr="00516F80">
              <w:rPr>
                <w:rFonts w:ascii="Aptos Narrow" w:eastAsia="Times New Roman" w:hAnsi="Aptos Narrow" w:cs="Times New Roman"/>
                <w:kern w:val="0"/>
                <w:lang w:eastAsia="en-AU"/>
                <w14:ligatures w14:val="none"/>
              </w:rPr>
              <w:t>Woori Yallock Preschool</w:t>
            </w:r>
          </w:p>
        </w:tc>
        <w:tc>
          <w:tcPr>
            <w:tcW w:w="647" w:type="pct"/>
            <w:tcBorders>
              <w:top w:val="single" w:sz="4" w:space="0" w:color="D3D3D3"/>
              <w:left w:val="single" w:sz="4" w:space="0" w:color="D3D3D3"/>
              <w:bottom w:val="single" w:sz="8" w:space="0" w:color="auto"/>
              <w:right w:val="single" w:sz="4" w:space="0" w:color="D3D3D3"/>
            </w:tcBorders>
            <w:shd w:val="clear" w:color="000000" w:fill="90EE90"/>
            <w:vAlign w:val="bottom"/>
            <w:hideMark/>
          </w:tcPr>
          <w:p w14:paraId="6C85C390"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over</w:t>
            </w:r>
          </w:p>
        </w:tc>
        <w:tc>
          <w:tcPr>
            <w:tcW w:w="585" w:type="pct"/>
            <w:tcBorders>
              <w:top w:val="single" w:sz="4" w:space="0" w:color="D3D3D3"/>
              <w:left w:val="single" w:sz="4" w:space="0" w:color="D3D3D3"/>
              <w:bottom w:val="single" w:sz="8" w:space="0" w:color="auto"/>
              <w:right w:val="single" w:sz="4" w:space="0" w:color="D3D3D3"/>
            </w:tcBorders>
            <w:shd w:val="clear" w:color="000000" w:fill="FFCCCB"/>
            <w:vAlign w:val="bottom"/>
            <w:hideMark/>
          </w:tcPr>
          <w:p w14:paraId="62AC4CA4" w14:textId="77777777" w:rsidR="00F838B8" w:rsidRPr="001A1401" w:rsidRDefault="00F838B8" w:rsidP="006A732F">
            <w:pPr>
              <w:spacing w:after="0" w:line="240" w:lineRule="auto"/>
              <w:jc w:val="center"/>
              <w:rPr>
                <w:rFonts w:ascii="Aptos Narrow" w:eastAsia="Times New Roman" w:hAnsi="Aptos Narrow" w:cs="Times New Roman"/>
                <w:color w:val="8B0000"/>
                <w:kern w:val="0"/>
                <w:lang w:eastAsia="en-AU"/>
                <w14:ligatures w14:val="none"/>
              </w:rPr>
            </w:pPr>
            <w:r w:rsidRPr="001A1401">
              <w:rPr>
                <w:rFonts w:ascii="Aptos Narrow" w:eastAsia="Times New Roman" w:hAnsi="Aptos Narrow" w:cs="Times New Roman"/>
                <w:color w:val="8B0000"/>
                <w:kern w:val="0"/>
                <w:lang w:eastAsia="en-AU"/>
                <w14:ligatures w14:val="none"/>
              </w:rPr>
              <w:t>poor</w:t>
            </w:r>
          </w:p>
        </w:tc>
        <w:tc>
          <w:tcPr>
            <w:tcW w:w="611" w:type="pct"/>
            <w:tcBorders>
              <w:top w:val="single" w:sz="4" w:space="0" w:color="D3D3D3"/>
              <w:left w:val="single" w:sz="4" w:space="0" w:color="D3D3D3"/>
              <w:bottom w:val="single" w:sz="8" w:space="0" w:color="auto"/>
              <w:right w:val="single" w:sz="4" w:space="0" w:color="D3D3D3"/>
            </w:tcBorders>
            <w:shd w:val="clear" w:color="000000" w:fill="90EE90"/>
            <w:vAlign w:val="bottom"/>
            <w:hideMark/>
          </w:tcPr>
          <w:p w14:paraId="07052DFC" w14:textId="77777777" w:rsidR="00F838B8" w:rsidRPr="001A1401" w:rsidRDefault="00F838B8" w:rsidP="006A732F">
            <w:pPr>
              <w:spacing w:after="0" w:line="240" w:lineRule="auto"/>
              <w:jc w:val="center"/>
              <w:rPr>
                <w:rFonts w:ascii="Aptos Narrow" w:eastAsia="Times New Roman" w:hAnsi="Aptos Narrow" w:cs="Times New Roman"/>
                <w:color w:val="006400"/>
                <w:kern w:val="0"/>
                <w:lang w:eastAsia="en-AU"/>
                <w14:ligatures w14:val="none"/>
              </w:rPr>
            </w:pPr>
            <w:r w:rsidRPr="001A1401">
              <w:rPr>
                <w:rFonts w:ascii="Aptos Narrow" w:eastAsia="Times New Roman" w:hAnsi="Aptos Narrow" w:cs="Times New Roman"/>
                <w:color w:val="006400"/>
                <w:kern w:val="0"/>
                <w:lang w:eastAsia="en-AU"/>
                <w14:ligatures w14:val="none"/>
              </w:rPr>
              <w:t>good</w:t>
            </w:r>
          </w:p>
        </w:tc>
        <w:tc>
          <w:tcPr>
            <w:tcW w:w="813" w:type="pct"/>
            <w:tcBorders>
              <w:top w:val="single" w:sz="4" w:space="0" w:color="D3D3D3"/>
              <w:left w:val="single" w:sz="4" w:space="0" w:color="D3D3D3"/>
              <w:bottom w:val="single" w:sz="8" w:space="0" w:color="auto"/>
              <w:right w:val="single" w:sz="8" w:space="0" w:color="auto"/>
            </w:tcBorders>
            <w:shd w:val="clear" w:color="000000" w:fill="FFFACD"/>
            <w:vAlign w:val="bottom"/>
            <w:hideMark/>
          </w:tcPr>
          <w:p w14:paraId="6CC1E06E" w14:textId="77777777" w:rsidR="00F838B8" w:rsidRPr="000441B9" w:rsidRDefault="00F838B8" w:rsidP="006A732F">
            <w:pPr>
              <w:spacing w:after="0" w:line="240" w:lineRule="auto"/>
              <w:jc w:val="center"/>
              <w:rPr>
                <w:rFonts w:ascii="Aptos Narrow" w:eastAsia="Times New Roman" w:hAnsi="Aptos Narrow" w:cs="Times New Roman"/>
                <w:kern w:val="0"/>
                <w:lang w:eastAsia="en-AU"/>
                <w14:ligatures w14:val="none"/>
              </w:rPr>
            </w:pPr>
            <w:r w:rsidRPr="000441B9">
              <w:rPr>
                <w:rFonts w:ascii="Aptos Narrow" w:eastAsia="Times New Roman" w:hAnsi="Aptos Narrow" w:cs="Times New Roman"/>
                <w:kern w:val="0"/>
                <w:lang w:eastAsia="en-AU"/>
                <w14:ligatures w14:val="none"/>
              </w:rPr>
              <w:t>moderate</w:t>
            </w:r>
          </w:p>
        </w:tc>
      </w:tr>
    </w:tbl>
    <w:p w14:paraId="794BE5B6" w14:textId="77777777" w:rsidR="00F838B8" w:rsidRPr="00AA7C51" w:rsidRDefault="00F838B8" w:rsidP="00F838B8">
      <w:pPr>
        <w:spacing w:before="240" w:after="0"/>
      </w:pPr>
      <w:r w:rsidRPr="009B607A">
        <w:rPr>
          <w:b/>
          <w:bCs/>
        </w:rPr>
        <w:t xml:space="preserve">Supply and </w:t>
      </w:r>
      <w:r>
        <w:rPr>
          <w:b/>
          <w:bCs/>
        </w:rPr>
        <w:t>d</w:t>
      </w:r>
      <w:r w:rsidRPr="009B607A">
        <w:rPr>
          <w:b/>
          <w:bCs/>
        </w:rPr>
        <w:t>emand</w:t>
      </w:r>
      <w:r>
        <w:rPr>
          <w:b/>
          <w:bCs/>
        </w:rPr>
        <w:t xml:space="preserve">: </w:t>
      </w:r>
      <w:r>
        <w:t>Over-supply is likely in Yarra Valley. A new Kindergarten on School Site at Seville Primary School (due to open 2027), continue to monitor supply alongside KISP updates.</w:t>
      </w:r>
    </w:p>
    <w:p w14:paraId="6FB877FE" w14:textId="77777777" w:rsidR="00F838B8" w:rsidRDefault="00F838B8" w:rsidP="00F838B8">
      <w:pPr>
        <w:spacing w:after="0"/>
      </w:pPr>
      <w:r w:rsidRPr="009B607A">
        <w:rPr>
          <w:b/>
          <w:bCs/>
        </w:rPr>
        <w:t xml:space="preserve">Fit for </w:t>
      </w:r>
      <w:r>
        <w:rPr>
          <w:b/>
          <w:bCs/>
        </w:rPr>
        <w:t>p</w:t>
      </w:r>
      <w:r w:rsidRPr="009B607A">
        <w:rPr>
          <w:b/>
          <w:bCs/>
        </w:rPr>
        <w:t>urpose/</w:t>
      </w:r>
      <w:r>
        <w:rPr>
          <w:b/>
          <w:bCs/>
        </w:rPr>
        <w:t>a</w:t>
      </w:r>
      <w:r w:rsidRPr="009B607A">
        <w:rPr>
          <w:b/>
          <w:bCs/>
        </w:rPr>
        <w:t>ccessibility</w:t>
      </w:r>
      <w:r>
        <w:rPr>
          <w:b/>
          <w:bCs/>
        </w:rPr>
        <w:t>:</w:t>
      </w:r>
      <w:r w:rsidRPr="00325D0B">
        <w:t xml:space="preserve"> </w:t>
      </w:r>
      <w:r>
        <w:t>Seville, Wandin and Woori Yallock Preschools have poor accessibility and accessibility at Millgrove and Warburton is average meaning either nappy change facilities or accessible toilets could be needed.</w:t>
      </w:r>
    </w:p>
    <w:p w14:paraId="12E0354D" w14:textId="77777777" w:rsidR="00F838B8" w:rsidRDefault="00F838B8" w:rsidP="00F838B8">
      <w:pPr>
        <w:spacing w:after="0"/>
      </w:pPr>
      <w:r w:rsidRPr="009B607A">
        <w:rPr>
          <w:b/>
          <w:bCs/>
        </w:rPr>
        <w:t xml:space="preserve">Financial </w:t>
      </w:r>
      <w:r>
        <w:rPr>
          <w:b/>
          <w:bCs/>
        </w:rPr>
        <w:t>s</w:t>
      </w:r>
      <w:r w:rsidRPr="009B607A">
        <w:rPr>
          <w:b/>
          <w:bCs/>
        </w:rPr>
        <w:t>ustainability/</w:t>
      </w:r>
      <w:r>
        <w:rPr>
          <w:b/>
          <w:bCs/>
        </w:rPr>
        <w:t>c</w:t>
      </w:r>
      <w:r w:rsidRPr="009B607A">
        <w:rPr>
          <w:b/>
          <w:bCs/>
        </w:rPr>
        <w:t>ondition</w:t>
      </w:r>
      <w:r>
        <w:t xml:space="preserve">: </w:t>
      </w:r>
      <w:r w:rsidRPr="0060600C">
        <w:t>Wandin Preschool condition is average suggesting minor</w:t>
      </w:r>
      <w:r>
        <w:t xml:space="preserve"> maintenance or intervention may be needed in the short to medium term.</w:t>
      </w:r>
    </w:p>
    <w:p w14:paraId="3E697F59" w14:textId="77777777" w:rsidR="00F838B8" w:rsidRDefault="00F838B8" w:rsidP="00F838B8">
      <w:pPr>
        <w:spacing w:after="0"/>
      </w:pPr>
      <w:r w:rsidRPr="009B607A">
        <w:rPr>
          <w:b/>
          <w:bCs/>
        </w:rPr>
        <w:t>Vulnerability</w:t>
      </w:r>
      <w:r>
        <w:t xml:space="preserve">: </w:t>
      </w:r>
      <w:r w:rsidRPr="006824B0">
        <w:t xml:space="preserve">high levels of socio-economic disadvantage </w:t>
      </w:r>
      <w:r>
        <w:t>in Millgrove and Warburton, and moderate levels of disadvantage throughout the remainder of the Upper Yarra Region.</w:t>
      </w:r>
    </w:p>
    <w:p w14:paraId="704751E5" w14:textId="77777777" w:rsidR="00F838B8" w:rsidRDefault="00F838B8" w:rsidP="00F838B8">
      <w:r w:rsidRPr="009B607A">
        <w:rPr>
          <w:b/>
          <w:bCs/>
        </w:rPr>
        <w:t>Recommendations</w:t>
      </w:r>
      <w:r>
        <w:t xml:space="preserve">:  Monitor supply in Seville. Although Millgrove, Seville, Warburton, Launching Place are likely to have over-supply in the longer term, maintaining these facilities in the short to medium term is recommended as there are few kindergarten options available. Prioritise accessibility audits at Seville, Wandin and Woori Yallock. A state funded early learning centre is in the pipeline for Yarra </w:t>
      </w:r>
      <w:r w:rsidRPr="0091515D">
        <w:t xml:space="preserve">Valley by 2031, </w:t>
      </w:r>
      <w:r w:rsidRPr="00012600">
        <w:t xml:space="preserve">monitor </w:t>
      </w:r>
      <w:r>
        <w:t>supply alongside KISP updates.</w:t>
      </w:r>
    </w:p>
    <w:tbl>
      <w:tblPr>
        <w:tblStyle w:val="TableGrid"/>
        <w:tblW w:w="9634" w:type="dxa"/>
        <w:tblLayout w:type="fixed"/>
        <w:tblLook w:val="04A0" w:firstRow="1" w:lastRow="0" w:firstColumn="1" w:lastColumn="0" w:noHBand="0" w:noVBand="1"/>
      </w:tblPr>
      <w:tblGrid>
        <w:gridCol w:w="988"/>
        <w:gridCol w:w="3827"/>
        <w:gridCol w:w="2551"/>
        <w:gridCol w:w="2268"/>
      </w:tblGrid>
      <w:tr w:rsidR="00F838B8" w14:paraId="1CAEF399" w14:textId="77777777" w:rsidTr="006A732F">
        <w:tc>
          <w:tcPr>
            <w:tcW w:w="988" w:type="dxa"/>
            <w:vMerge w:val="restart"/>
          </w:tcPr>
          <w:p w14:paraId="7B1DB2DA" w14:textId="77777777" w:rsidR="00F838B8" w:rsidRDefault="00F838B8" w:rsidP="006A732F">
            <w:pPr>
              <w:jc w:val="both"/>
            </w:pPr>
          </w:p>
          <w:p w14:paraId="3D634E5B" w14:textId="77777777" w:rsidR="00F838B8" w:rsidRDefault="00F838B8" w:rsidP="006A732F">
            <w:pPr>
              <w:jc w:val="both"/>
            </w:pPr>
          </w:p>
          <w:p w14:paraId="25C1C7F6" w14:textId="77777777" w:rsidR="00F838B8" w:rsidRDefault="00F838B8" w:rsidP="006A732F">
            <w:pPr>
              <w:jc w:val="both"/>
            </w:pPr>
            <w:r>
              <w:t xml:space="preserve">Upper </w:t>
            </w:r>
          </w:p>
          <w:p w14:paraId="1620E61C" w14:textId="77777777" w:rsidR="00F838B8" w:rsidRDefault="00F838B8" w:rsidP="006A732F">
            <w:pPr>
              <w:jc w:val="both"/>
            </w:pPr>
            <w:r>
              <w:t>Yarra Region</w:t>
            </w:r>
          </w:p>
        </w:tc>
        <w:tc>
          <w:tcPr>
            <w:tcW w:w="3827" w:type="dxa"/>
          </w:tcPr>
          <w:p w14:paraId="07288D6D" w14:textId="77777777" w:rsidR="00F838B8" w:rsidRPr="00770B35" w:rsidRDefault="00F838B8" w:rsidP="006A732F">
            <w:pPr>
              <w:rPr>
                <w:b/>
                <w:bCs/>
              </w:rPr>
            </w:pPr>
            <w:r w:rsidRPr="00770B35">
              <w:rPr>
                <w:b/>
                <w:bCs/>
              </w:rPr>
              <w:t>Short Term</w:t>
            </w:r>
          </w:p>
        </w:tc>
        <w:tc>
          <w:tcPr>
            <w:tcW w:w="2551" w:type="dxa"/>
          </w:tcPr>
          <w:p w14:paraId="39C64C7D" w14:textId="77777777" w:rsidR="00F838B8" w:rsidRPr="00770B35" w:rsidRDefault="00F838B8" w:rsidP="006A732F">
            <w:pPr>
              <w:rPr>
                <w:b/>
                <w:bCs/>
              </w:rPr>
            </w:pPr>
            <w:r w:rsidRPr="00770B35">
              <w:rPr>
                <w:b/>
                <w:bCs/>
              </w:rPr>
              <w:t>Medium Term</w:t>
            </w:r>
          </w:p>
        </w:tc>
        <w:tc>
          <w:tcPr>
            <w:tcW w:w="2268" w:type="dxa"/>
          </w:tcPr>
          <w:p w14:paraId="0771329A" w14:textId="77777777" w:rsidR="00F838B8" w:rsidRPr="00770B35" w:rsidRDefault="00F838B8" w:rsidP="006A732F">
            <w:pPr>
              <w:rPr>
                <w:b/>
                <w:bCs/>
              </w:rPr>
            </w:pPr>
            <w:r w:rsidRPr="00770B35">
              <w:rPr>
                <w:b/>
                <w:bCs/>
              </w:rPr>
              <w:t>Long Term</w:t>
            </w:r>
          </w:p>
        </w:tc>
      </w:tr>
      <w:tr w:rsidR="00F838B8" w14:paraId="42F45278" w14:textId="77777777" w:rsidTr="006A732F">
        <w:tc>
          <w:tcPr>
            <w:tcW w:w="988" w:type="dxa"/>
            <w:vMerge/>
          </w:tcPr>
          <w:p w14:paraId="7EC3EA27" w14:textId="77777777" w:rsidR="00F838B8" w:rsidRDefault="00F838B8" w:rsidP="006A732F"/>
        </w:tc>
        <w:tc>
          <w:tcPr>
            <w:tcW w:w="3827" w:type="dxa"/>
          </w:tcPr>
          <w:p w14:paraId="3CFAD580" w14:textId="77777777" w:rsidR="00F838B8" w:rsidRPr="00E837C7" w:rsidRDefault="00F838B8" w:rsidP="006A732F">
            <w:r w:rsidRPr="00E837C7">
              <w:t>Continue support and advocacy for an ELC in Yarra Valley (planned for 2031)</w:t>
            </w:r>
          </w:p>
          <w:p w14:paraId="7DDD68BC" w14:textId="77777777" w:rsidR="00F838B8" w:rsidRPr="00E837C7" w:rsidRDefault="00F838B8" w:rsidP="006A732F">
            <w:r w:rsidRPr="00E837C7">
              <w:t xml:space="preserve">Complete accessibility audits at </w:t>
            </w:r>
            <w:r>
              <w:t xml:space="preserve">Seville, </w:t>
            </w:r>
            <w:r w:rsidRPr="00E837C7">
              <w:t>Wandin and Woori Yallock Preschools.</w:t>
            </w:r>
          </w:p>
          <w:p w14:paraId="32080150" w14:textId="77777777" w:rsidR="00F838B8" w:rsidRDefault="00F838B8" w:rsidP="006A732F">
            <w:r w:rsidRPr="00E837C7">
              <w:t>Apply for Building Blocks Grants at identified facilities.</w:t>
            </w:r>
          </w:p>
          <w:p w14:paraId="78272E34" w14:textId="77777777" w:rsidR="00F838B8" w:rsidRPr="00E837C7" w:rsidRDefault="00F838B8" w:rsidP="006A732F">
            <w:r w:rsidRPr="0060600C">
              <w:t>Identify and plan for any works required at Wandin Preschool.</w:t>
            </w:r>
          </w:p>
          <w:p w14:paraId="1224806C" w14:textId="77777777" w:rsidR="00F838B8" w:rsidRPr="00E837C7" w:rsidRDefault="00F838B8" w:rsidP="006A732F">
            <w:r w:rsidRPr="00E837C7">
              <w:t>Update KISP and KAMP.</w:t>
            </w:r>
          </w:p>
        </w:tc>
        <w:tc>
          <w:tcPr>
            <w:tcW w:w="2551" w:type="dxa"/>
          </w:tcPr>
          <w:p w14:paraId="1D5F68B5" w14:textId="77777777" w:rsidR="00F838B8" w:rsidRPr="00E837C7" w:rsidRDefault="00F838B8" w:rsidP="006A732F">
            <w:r>
              <w:t xml:space="preserve">Monitor supply in </w:t>
            </w:r>
            <w:r w:rsidRPr="00E837C7">
              <w:t>Seville.</w:t>
            </w:r>
          </w:p>
          <w:p w14:paraId="7040A771" w14:textId="77777777" w:rsidR="00F838B8" w:rsidRPr="00E837C7" w:rsidRDefault="00F838B8" w:rsidP="006A732F">
            <w:r w:rsidRPr="00E837C7">
              <w:t>Continue to improve accessibility at all facilities in the Upper Yarra as grants are approved.</w:t>
            </w:r>
          </w:p>
          <w:p w14:paraId="7B648306" w14:textId="77777777" w:rsidR="00F838B8" w:rsidRPr="00E837C7" w:rsidRDefault="00F838B8" w:rsidP="006A732F">
            <w:r w:rsidRPr="00E837C7">
              <w:t>Update KISP and KAMP.</w:t>
            </w:r>
          </w:p>
        </w:tc>
        <w:tc>
          <w:tcPr>
            <w:tcW w:w="2268" w:type="dxa"/>
          </w:tcPr>
          <w:p w14:paraId="5A036973" w14:textId="77777777" w:rsidR="00F838B8" w:rsidRDefault="00F838B8" w:rsidP="006A732F">
            <w:r>
              <w:t xml:space="preserve">Monitor supply in </w:t>
            </w:r>
            <w:r w:rsidRPr="00E837C7">
              <w:t>Seville</w:t>
            </w:r>
            <w:r>
              <w:t>.</w:t>
            </w:r>
          </w:p>
          <w:p w14:paraId="4FF14CC0" w14:textId="77777777" w:rsidR="00F838B8" w:rsidRPr="00E837C7" w:rsidRDefault="00F838B8" w:rsidP="006A732F">
            <w:r w:rsidRPr="00E837C7">
              <w:t>Continue to make accessibility improvements as funding becomes available.</w:t>
            </w:r>
          </w:p>
          <w:p w14:paraId="771A31C5" w14:textId="77777777" w:rsidR="00F838B8" w:rsidRPr="00E837C7" w:rsidRDefault="00F838B8" w:rsidP="006A732F">
            <w:r w:rsidRPr="00E837C7">
              <w:t>Update KISP and KAMP.</w:t>
            </w:r>
          </w:p>
        </w:tc>
      </w:tr>
    </w:tbl>
    <w:p w14:paraId="320CA1D5" w14:textId="77777777" w:rsidR="00F838B8" w:rsidRDefault="00F838B8" w:rsidP="00F838B8">
      <w:pPr>
        <w:pStyle w:val="NoSpacing"/>
      </w:pPr>
      <w:bookmarkStart w:id="36" w:name="_Toc235079544"/>
      <w:bookmarkStart w:id="37" w:name="_Toc235337079"/>
      <w:bookmarkStart w:id="38" w:name="_Toc235337194"/>
    </w:p>
    <w:p w14:paraId="29A932DC" w14:textId="77777777" w:rsidR="00F838B8" w:rsidRDefault="00F838B8" w:rsidP="00F838B8"/>
    <w:p w14:paraId="5B10EA87" w14:textId="77777777" w:rsidR="00F838B8" w:rsidRDefault="00F838B8" w:rsidP="00F838B8">
      <w:pPr>
        <w:pStyle w:val="Heading3"/>
        <w:rPr>
          <w:rFonts w:cstheme="minorBidi"/>
        </w:rPr>
      </w:pPr>
      <w:bookmarkStart w:id="39" w:name="_Toc237253364"/>
      <w:r w:rsidRPr="0049298E">
        <w:rPr>
          <w:rFonts w:cstheme="minorBidi"/>
        </w:rPr>
        <w:lastRenderedPageBreak/>
        <w:t>7.</w:t>
      </w:r>
      <w:r>
        <w:rPr>
          <w:rFonts w:cstheme="minorBidi"/>
        </w:rPr>
        <w:t xml:space="preserve"> </w:t>
      </w:r>
      <w:r w:rsidRPr="0049298E">
        <w:rPr>
          <w:rFonts w:cstheme="minorBidi"/>
        </w:rPr>
        <w:t xml:space="preserve">Summary of </w:t>
      </w:r>
      <w:r>
        <w:rPr>
          <w:rFonts w:cstheme="minorBidi"/>
        </w:rPr>
        <w:t>r</w:t>
      </w:r>
      <w:r w:rsidRPr="0049298E">
        <w:rPr>
          <w:rFonts w:cstheme="minorBidi"/>
        </w:rPr>
        <w:t>ecommendations</w:t>
      </w:r>
      <w:bookmarkEnd w:id="36"/>
      <w:bookmarkEnd w:id="37"/>
      <w:bookmarkEnd w:id="38"/>
      <w:bookmarkEnd w:id="39"/>
    </w:p>
    <w:p w14:paraId="33021742" w14:textId="77777777" w:rsidR="00F838B8" w:rsidRPr="004652CF" w:rsidRDefault="00F838B8" w:rsidP="00F838B8">
      <w:r>
        <w:t xml:space="preserve">A summary </w:t>
      </w:r>
      <w:r w:rsidRPr="00E837C7">
        <w:t xml:space="preserve">of recommendations </w:t>
      </w:r>
      <w:proofErr w:type="gramStart"/>
      <w:r w:rsidRPr="00882D8D">
        <w:t>are</w:t>
      </w:r>
      <w:proofErr w:type="gramEnd"/>
      <w:r w:rsidRPr="00882D8D">
        <w:t xml:space="preserve"> listed in </w:t>
      </w:r>
      <w:r w:rsidRPr="004652CF">
        <w:t>tables</w:t>
      </w:r>
      <w:r>
        <w:t xml:space="preserve"> 8-11 below.</w:t>
      </w:r>
      <w:r w:rsidRPr="004652CF">
        <w:t xml:space="preserve"> These recommendations and priority order may change based on updates to the KISP, KAMP, grant funding approvals or as other unexpected opportunities arise.</w:t>
      </w:r>
    </w:p>
    <w:p w14:paraId="72430D20" w14:textId="77777777" w:rsidR="00F838B8" w:rsidRDefault="00F838B8" w:rsidP="00F838B8">
      <w:pPr>
        <w:spacing w:after="0"/>
        <w:rPr>
          <w:lang w:eastAsia="en-AU"/>
        </w:rPr>
      </w:pPr>
      <w:r>
        <w:t xml:space="preserve">The recommendations compliment, rather than replace, reactive maintenance or renewals works. </w:t>
      </w:r>
      <w:r w:rsidRPr="004652CF">
        <w:t>All</w:t>
      </w:r>
      <w:r w:rsidRPr="00681D7F">
        <w:t xml:space="preserve"> kindergarten facilities will continue to receive maintenance as needed, along with renewal works</w:t>
      </w:r>
      <w:r>
        <w:t xml:space="preserve"> managed as part of Council’s broader asset portfolio. </w:t>
      </w:r>
    </w:p>
    <w:p w14:paraId="115B6FC7" w14:textId="77777777" w:rsidR="00F838B8" w:rsidRDefault="00F838B8" w:rsidP="00F838B8">
      <w:pPr>
        <w:spacing w:before="160" w:after="0"/>
        <w:rPr>
          <w:lang w:eastAsia="en-AU"/>
        </w:rPr>
      </w:pPr>
      <w:r>
        <w:rPr>
          <w:b/>
          <w:bCs/>
        </w:rPr>
        <w:t>Kindergarten Infrastructure and Services Plan (KISP)</w:t>
      </w:r>
    </w:p>
    <w:p w14:paraId="7BDBCF2D" w14:textId="77777777" w:rsidR="00F838B8" w:rsidRDefault="00F838B8" w:rsidP="00F838B8">
      <w:pPr>
        <w:spacing w:after="0"/>
        <w:rPr>
          <w:lang w:eastAsia="en-AU"/>
        </w:rPr>
      </w:pPr>
      <w:r>
        <w:t xml:space="preserve">The KISP is updated in collaboration with State Government every two to three years from </w:t>
      </w:r>
      <w:r w:rsidRPr="000E06DE">
        <w:t>2025</w:t>
      </w:r>
      <w:r>
        <w:t xml:space="preserve"> onwards.</w:t>
      </w:r>
    </w:p>
    <w:p w14:paraId="3AA7DFCB" w14:textId="77777777" w:rsidR="00F838B8" w:rsidRDefault="00F838B8" w:rsidP="00F838B8">
      <w:pPr>
        <w:spacing w:after="0"/>
        <w:rPr>
          <w:lang w:eastAsia="en-AU"/>
        </w:rPr>
      </w:pPr>
      <w:r>
        <w:t>Updates to the KISP may alter KAMP priorities.</w:t>
      </w:r>
    </w:p>
    <w:p w14:paraId="55413EB2" w14:textId="77777777" w:rsidR="00F838B8" w:rsidRDefault="00F838B8" w:rsidP="00F838B8">
      <w:pPr>
        <w:spacing w:before="160" w:after="0"/>
        <w:rPr>
          <w:lang w:eastAsia="en-AU"/>
        </w:rPr>
      </w:pPr>
      <w:r>
        <w:rPr>
          <w:b/>
          <w:bCs/>
        </w:rPr>
        <w:t>Kindergarten Asset Management Plan (KAMP)</w:t>
      </w:r>
    </w:p>
    <w:p w14:paraId="430F053C" w14:textId="77777777" w:rsidR="00F838B8" w:rsidRDefault="00F838B8" w:rsidP="00F838B8">
      <w:pPr>
        <w:spacing w:after="0"/>
        <w:rPr>
          <w:lang w:eastAsia="en-AU"/>
        </w:rPr>
      </w:pPr>
      <w:r>
        <w:t>The KAMP will be updated in conjunction with the KISP including re-assessment of Council-owned kindergarten facilities, changes in local context and shifts in enrolment trends or government policy.</w:t>
      </w:r>
    </w:p>
    <w:p w14:paraId="3248AF15" w14:textId="77777777" w:rsidR="00F838B8" w:rsidRDefault="00F838B8" w:rsidP="00F838B8">
      <w:pPr>
        <w:spacing w:before="160" w:after="0"/>
        <w:rPr>
          <w:lang w:eastAsia="en-AU"/>
        </w:rPr>
      </w:pPr>
      <w:r>
        <w:rPr>
          <w:b/>
          <w:bCs/>
        </w:rPr>
        <w:t>Grants</w:t>
      </w:r>
    </w:p>
    <w:p w14:paraId="29717BC4" w14:textId="77777777" w:rsidR="00F838B8" w:rsidRDefault="00F838B8" w:rsidP="00F838B8">
      <w:pPr>
        <w:spacing w:after="0"/>
        <w:rPr>
          <w:lang w:eastAsia="en-AU"/>
        </w:rPr>
      </w:pPr>
      <w:r>
        <w:t xml:space="preserve">Various State Government Grants are currently available. Some are ongoing and others open and close at various times of the year. </w:t>
      </w:r>
      <w:r>
        <w:br/>
        <w:t xml:space="preserve">Grant guidelines stipulate that recipients must continue to offer funded kindergarten for at least 4 years after receiving the grant. </w:t>
      </w:r>
    </w:p>
    <w:p w14:paraId="01A5DE75" w14:textId="77777777" w:rsidR="00F838B8" w:rsidRDefault="00F838B8" w:rsidP="00F838B8">
      <w:pPr>
        <w:spacing w:after="0"/>
      </w:pPr>
      <w:r>
        <w:t>F</w:t>
      </w:r>
      <w:r w:rsidRPr="00CF1BD9">
        <w:t>acilities in areas with projected unmet demand are more likely to receive grant funding.</w:t>
      </w:r>
      <w:r>
        <w:t xml:space="preserve"> </w:t>
      </w:r>
    </w:p>
    <w:p w14:paraId="5353D039" w14:textId="77777777" w:rsidR="00F838B8" w:rsidRDefault="00F838B8" w:rsidP="00F838B8">
      <w:r w:rsidRPr="000007BF">
        <w:t>Council will continue to consider grant application proposals raised by kindergarten providers, whether they sit within or outside of regional priorities.</w:t>
      </w:r>
    </w:p>
    <w:p w14:paraId="5167EA82" w14:textId="77777777" w:rsidR="00F838B8" w:rsidRDefault="00F838B8" w:rsidP="00F838B8">
      <w:pPr>
        <w:spacing w:after="0"/>
        <w:rPr>
          <w:lang w:eastAsia="en-AU"/>
        </w:rPr>
      </w:pPr>
      <w:r>
        <w:rPr>
          <w:b/>
          <w:bCs/>
        </w:rPr>
        <w:t>State Government Pipeline</w:t>
      </w:r>
    </w:p>
    <w:p w14:paraId="1A9C4D54" w14:textId="77777777" w:rsidR="00F838B8" w:rsidRDefault="00F838B8" w:rsidP="00F838B8">
      <w:pPr>
        <w:spacing w:after="0"/>
        <w:rPr>
          <w:lang w:eastAsia="en-AU"/>
        </w:rPr>
      </w:pPr>
      <w:r>
        <w:t>A kindergarten on School Site (KOSS) is due to open in 2027 at Seville Primary School. A State Government Early Learning Centre (Long Day Care with integrated kindergarten) is expected to open in 2031 in Upper Yarra region.</w:t>
      </w:r>
    </w:p>
    <w:p w14:paraId="794F49A8" w14:textId="77777777" w:rsidR="00F838B8" w:rsidRDefault="00F838B8" w:rsidP="00F838B8">
      <w:pPr>
        <w:spacing w:after="0"/>
        <w:rPr>
          <w:lang w:eastAsia="en-AU"/>
        </w:rPr>
      </w:pPr>
      <w:r>
        <w:t>Advocate for a KOSS in areas of expected unmet demand.</w:t>
      </w:r>
    </w:p>
    <w:p w14:paraId="71C9B06F" w14:textId="77777777" w:rsidR="00F838B8" w:rsidRDefault="00F838B8" w:rsidP="00F838B8">
      <w:pPr>
        <w:spacing w:before="160" w:after="0"/>
        <w:rPr>
          <w:lang w:eastAsia="en-AU"/>
        </w:rPr>
      </w:pPr>
      <w:r>
        <w:rPr>
          <w:b/>
          <w:bCs/>
        </w:rPr>
        <w:t>Reactive and Planned Maintenance</w:t>
      </w:r>
    </w:p>
    <w:p w14:paraId="61827CA5" w14:textId="77777777" w:rsidR="00F838B8" w:rsidRDefault="00F838B8" w:rsidP="00F838B8">
      <w:pPr>
        <w:spacing w:after="0"/>
        <w:rPr>
          <w:lang w:eastAsia="en-AU"/>
        </w:rPr>
      </w:pPr>
      <w:r>
        <w:t xml:space="preserve">Maintenance will continue to be provided in accordance with lease agreements at all Council owned kindergarten facilities. The following tables describe the current work proposed for each facility and approximate time frames. </w:t>
      </w:r>
    </w:p>
    <w:p w14:paraId="65F4BC8D" w14:textId="77777777" w:rsidR="00F838B8" w:rsidRDefault="00F838B8" w:rsidP="00F838B8"/>
    <w:p w14:paraId="78F25BAA" w14:textId="77777777" w:rsidR="00F838B8" w:rsidRDefault="00F838B8" w:rsidP="00F838B8"/>
    <w:p w14:paraId="04B37EEC" w14:textId="77777777" w:rsidR="00F838B8" w:rsidRDefault="00F838B8" w:rsidP="00F838B8"/>
    <w:p w14:paraId="7518E871" w14:textId="77777777" w:rsidR="00F838B8" w:rsidRDefault="00F838B8" w:rsidP="00F838B8"/>
    <w:p w14:paraId="579A268B" w14:textId="77777777" w:rsidR="00F838B8" w:rsidRDefault="00F838B8" w:rsidP="00F838B8"/>
    <w:p w14:paraId="4FC58720" w14:textId="77777777" w:rsidR="00F838B8" w:rsidRDefault="00F838B8" w:rsidP="00F838B8"/>
    <w:p w14:paraId="67DDAE4A" w14:textId="77777777" w:rsidR="00F838B8" w:rsidRDefault="00F838B8" w:rsidP="00F838B8"/>
    <w:p w14:paraId="3E743AA7" w14:textId="77777777" w:rsidR="00F838B8" w:rsidRDefault="00F838B8" w:rsidP="00F838B8"/>
    <w:p w14:paraId="0BFAF67B" w14:textId="77777777" w:rsidR="00F838B8" w:rsidRDefault="00F838B8" w:rsidP="00F838B8">
      <w:r w:rsidRPr="000C39DF">
        <w:rPr>
          <w:i/>
          <w:iCs/>
        </w:rPr>
        <w:lastRenderedPageBreak/>
        <w:t xml:space="preserve">Table 8. Short </w:t>
      </w:r>
      <w:r>
        <w:rPr>
          <w:i/>
          <w:iCs/>
        </w:rPr>
        <w:t>t</w:t>
      </w:r>
      <w:r w:rsidRPr="000C39DF">
        <w:rPr>
          <w:i/>
          <w:iCs/>
        </w:rPr>
        <w:t xml:space="preserve">erm </w:t>
      </w:r>
      <w:r>
        <w:rPr>
          <w:i/>
          <w:iCs/>
        </w:rPr>
        <w:t>p</w:t>
      </w:r>
      <w:r w:rsidRPr="000C39DF">
        <w:rPr>
          <w:i/>
          <w:iCs/>
        </w:rPr>
        <w:t>riorities</w:t>
      </w:r>
      <w:r>
        <w:rPr>
          <w:i/>
          <w:iCs/>
        </w:rPr>
        <w:t>.</w:t>
      </w:r>
    </w:p>
    <w:tbl>
      <w:tblPr>
        <w:tblStyle w:val="TableGrid"/>
        <w:tblW w:w="0" w:type="auto"/>
        <w:tblLook w:val="04A0" w:firstRow="1" w:lastRow="0" w:firstColumn="1" w:lastColumn="0" w:noHBand="0" w:noVBand="1"/>
      </w:tblPr>
      <w:tblGrid>
        <w:gridCol w:w="3818"/>
        <w:gridCol w:w="1417"/>
        <w:gridCol w:w="3686"/>
      </w:tblGrid>
      <w:tr w:rsidR="00F838B8" w14:paraId="477C22E3" w14:textId="77777777" w:rsidTr="006A732F">
        <w:trPr>
          <w:trHeight w:val="560"/>
        </w:trPr>
        <w:tc>
          <w:tcPr>
            <w:tcW w:w="8921" w:type="dxa"/>
            <w:gridSpan w:val="3"/>
            <w:tcBorders>
              <w:top w:val="single" w:sz="8" w:space="0" w:color="auto"/>
              <w:left w:val="single" w:sz="8" w:space="0" w:color="auto"/>
              <w:bottom w:val="single" w:sz="8" w:space="0" w:color="auto"/>
              <w:right w:val="single" w:sz="8" w:space="0" w:color="auto"/>
            </w:tcBorders>
            <w:hideMark/>
          </w:tcPr>
          <w:p w14:paraId="35CE900C" w14:textId="77777777" w:rsidR="00F838B8" w:rsidRDefault="00F838B8" w:rsidP="006A732F">
            <w:pPr>
              <w:jc w:val="center"/>
              <w:rPr>
                <w:lang w:eastAsia="en-AU"/>
              </w:rPr>
            </w:pPr>
          </w:p>
          <w:p w14:paraId="5078DB26" w14:textId="77777777" w:rsidR="00F838B8" w:rsidRDefault="00F838B8" w:rsidP="006A732F">
            <w:pPr>
              <w:jc w:val="center"/>
            </w:pPr>
            <w:r>
              <w:rPr>
                <w:b/>
                <w:bCs/>
                <w:sz w:val="28"/>
                <w:szCs w:val="28"/>
              </w:rPr>
              <w:t>Short Term Priorities: One to four years</w:t>
            </w:r>
          </w:p>
        </w:tc>
      </w:tr>
      <w:tr w:rsidR="00F838B8" w14:paraId="639B0B5C"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00532F64" w14:textId="77777777" w:rsidR="00F838B8" w:rsidRDefault="00F838B8" w:rsidP="006A732F">
            <w:pPr>
              <w:rPr>
                <w:lang w:eastAsia="en-AU"/>
              </w:rPr>
            </w:pPr>
            <w:r>
              <w:rPr>
                <w:b/>
                <w:bCs/>
              </w:rPr>
              <w:t>Facility Name</w:t>
            </w:r>
          </w:p>
        </w:tc>
        <w:tc>
          <w:tcPr>
            <w:tcW w:w="1417" w:type="dxa"/>
            <w:tcBorders>
              <w:top w:val="nil"/>
              <w:left w:val="nil"/>
              <w:bottom w:val="single" w:sz="8" w:space="0" w:color="auto"/>
              <w:right w:val="single" w:sz="8" w:space="0" w:color="auto"/>
            </w:tcBorders>
            <w:hideMark/>
          </w:tcPr>
          <w:p w14:paraId="124DC967" w14:textId="77777777" w:rsidR="00F838B8" w:rsidRDefault="00F838B8" w:rsidP="006A732F">
            <w:r>
              <w:rPr>
                <w:b/>
                <w:bCs/>
              </w:rPr>
              <w:t>Region</w:t>
            </w:r>
          </w:p>
        </w:tc>
        <w:tc>
          <w:tcPr>
            <w:tcW w:w="3686" w:type="dxa"/>
            <w:tcBorders>
              <w:top w:val="nil"/>
              <w:left w:val="nil"/>
              <w:bottom w:val="single" w:sz="8" w:space="0" w:color="auto"/>
              <w:right w:val="single" w:sz="8" w:space="0" w:color="auto"/>
            </w:tcBorders>
            <w:hideMark/>
          </w:tcPr>
          <w:p w14:paraId="4D341F21" w14:textId="77777777" w:rsidR="00F838B8" w:rsidRDefault="00F838B8" w:rsidP="006A732F">
            <w:r>
              <w:rPr>
                <w:b/>
                <w:bCs/>
              </w:rPr>
              <w:t>Action</w:t>
            </w:r>
          </w:p>
        </w:tc>
      </w:tr>
      <w:tr w:rsidR="00F838B8" w14:paraId="27A6E103"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4E0FBAB0" w14:textId="77777777" w:rsidR="00F838B8" w:rsidRDefault="00F838B8" w:rsidP="006A732F">
            <w:pPr>
              <w:rPr>
                <w:lang w:eastAsia="en-AU"/>
              </w:rPr>
            </w:pPr>
            <w:r>
              <w:t>Hansen Park Preschool, Kilsyth</w:t>
            </w:r>
          </w:p>
        </w:tc>
        <w:tc>
          <w:tcPr>
            <w:tcW w:w="1417" w:type="dxa"/>
            <w:tcBorders>
              <w:top w:val="nil"/>
              <w:left w:val="nil"/>
              <w:bottom w:val="single" w:sz="8" w:space="0" w:color="auto"/>
              <w:right w:val="single" w:sz="8" w:space="0" w:color="auto"/>
            </w:tcBorders>
            <w:hideMark/>
          </w:tcPr>
          <w:p w14:paraId="4C79CBDA"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778E42D5" w14:textId="77777777" w:rsidR="00F838B8" w:rsidRDefault="00F838B8" w:rsidP="006A732F">
            <w:r>
              <w:t>Complete accessibility audit and support grant application.</w:t>
            </w:r>
          </w:p>
        </w:tc>
      </w:tr>
      <w:tr w:rsidR="00F838B8" w14:paraId="0D59FF3E"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4812FED7" w14:textId="77777777" w:rsidR="00F838B8" w:rsidRDefault="00F838B8" w:rsidP="006A732F">
            <w:pPr>
              <w:rPr>
                <w:lang w:eastAsia="en-AU"/>
              </w:rPr>
            </w:pPr>
            <w:r>
              <w:t>Queens Park, Healesville</w:t>
            </w:r>
          </w:p>
        </w:tc>
        <w:tc>
          <w:tcPr>
            <w:tcW w:w="1417" w:type="dxa"/>
            <w:tcBorders>
              <w:top w:val="nil"/>
              <w:left w:val="nil"/>
              <w:bottom w:val="single" w:sz="8" w:space="0" w:color="auto"/>
              <w:right w:val="single" w:sz="8" w:space="0" w:color="auto"/>
            </w:tcBorders>
            <w:hideMark/>
          </w:tcPr>
          <w:p w14:paraId="1BC75447" w14:textId="77777777" w:rsidR="00F838B8" w:rsidRDefault="00F838B8" w:rsidP="006A732F">
            <w:r>
              <w:t>Valley</w:t>
            </w:r>
          </w:p>
        </w:tc>
        <w:tc>
          <w:tcPr>
            <w:tcW w:w="3686" w:type="dxa"/>
            <w:tcBorders>
              <w:top w:val="nil"/>
              <w:left w:val="nil"/>
              <w:bottom w:val="single" w:sz="8" w:space="0" w:color="auto"/>
              <w:right w:val="single" w:sz="8" w:space="0" w:color="auto"/>
            </w:tcBorders>
            <w:hideMark/>
          </w:tcPr>
          <w:p w14:paraId="48F8D6EC" w14:textId="77777777" w:rsidR="00F838B8" w:rsidRDefault="00F838B8" w:rsidP="006A732F">
            <w:r>
              <w:t>Complete accessibility audit and support grant application.</w:t>
            </w:r>
          </w:p>
        </w:tc>
      </w:tr>
      <w:tr w:rsidR="00F838B8" w14:paraId="5380774F"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50A1A964" w14:textId="77777777" w:rsidR="00F838B8" w:rsidRDefault="00F838B8" w:rsidP="006A732F">
            <w:pPr>
              <w:rPr>
                <w:lang w:eastAsia="en-AU"/>
              </w:rPr>
            </w:pPr>
            <w:r>
              <w:t>Lilydale Preschool</w:t>
            </w:r>
          </w:p>
        </w:tc>
        <w:tc>
          <w:tcPr>
            <w:tcW w:w="1417" w:type="dxa"/>
            <w:tcBorders>
              <w:top w:val="nil"/>
              <w:left w:val="nil"/>
              <w:bottom w:val="single" w:sz="8" w:space="0" w:color="auto"/>
              <w:right w:val="single" w:sz="8" w:space="0" w:color="auto"/>
            </w:tcBorders>
            <w:hideMark/>
          </w:tcPr>
          <w:p w14:paraId="64EC402F"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566749A1" w14:textId="77777777" w:rsidR="00F838B8" w:rsidRDefault="00F838B8" w:rsidP="006A732F">
            <w:r>
              <w:t>Complete accessibility audit and support grant application.</w:t>
            </w:r>
          </w:p>
        </w:tc>
      </w:tr>
      <w:tr w:rsidR="00F838B8" w14:paraId="2EBD20CC"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026DF908" w14:textId="77777777" w:rsidR="00F838B8" w:rsidRDefault="00F838B8" w:rsidP="006A732F">
            <w:pPr>
              <w:rPr>
                <w:lang w:eastAsia="en-AU"/>
              </w:rPr>
            </w:pPr>
            <w:r>
              <w:t>Coldstream Preschool</w:t>
            </w:r>
          </w:p>
        </w:tc>
        <w:tc>
          <w:tcPr>
            <w:tcW w:w="1417" w:type="dxa"/>
            <w:tcBorders>
              <w:top w:val="nil"/>
              <w:left w:val="nil"/>
              <w:bottom w:val="single" w:sz="8" w:space="0" w:color="auto"/>
              <w:right w:val="single" w:sz="8" w:space="0" w:color="auto"/>
            </w:tcBorders>
            <w:hideMark/>
          </w:tcPr>
          <w:p w14:paraId="4FF74786"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5C7FD28C" w14:textId="77777777" w:rsidR="00F838B8" w:rsidRDefault="00F838B8" w:rsidP="006A732F">
            <w:r>
              <w:t>Complete accessibility audit and support grant application.</w:t>
            </w:r>
          </w:p>
        </w:tc>
      </w:tr>
      <w:tr w:rsidR="00F838B8" w14:paraId="118BF22B"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28A00714" w14:textId="77777777" w:rsidR="00F838B8" w:rsidRDefault="00F838B8" w:rsidP="006A732F">
            <w:pPr>
              <w:rPr>
                <w:lang w:eastAsia="en-AU"/>
              </w:rPr>
            </w:pPr>
            <w:r>
              <w:t>Joy Avenue Preschool, Mt Evelyn</w:t>
            </w:r>
          </w:p>
        </w:tc>
        <w:tc>
          <w:tcPr>
            <w:tcW w:w="1417" w:type="dxa"/>
            <w:tcBorders>
              <w:top w:val="nil"/>
              <w:left w:val="nil"/>
              <w:bottom w:val="single" w:sz="8" w:space="0" w:color="auto"/>
              <w:right w:val="single" w:sz="8" w:space="0" w:color="auto"/>
            </w:tcBorders>
            <w:hideMark/>
          </w:tcPr>
          <w:p w14:paraId="1E3C635C"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0DBC72C7" w14:textId="77777777" w:rsidR="00F838B8" w:rsidRDefault="00F838B8" w:rsidP="006A732F">
            <w:r>
              <w:t>Complete accessibility audit and support grant application.</w:t>
            </w:r>
          </w:p>
        </w:tc>
      </w:tr>
      <w:tr w:rsidR="00F838B8" w14:paraId="68463D56"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40D6261A" w14:textId="77777777" w:rsidR="00F838B8" w:rsidRDefault="00F838B8" w:rsidP="006A732F">
            <w:pPr>
              <w:rPr>
                <w:lang w:eastAsia="en-AU"/>
              </w:rPr>
            </w:pPr>
            <w:r>
              <w:t>Yarra Glen Preschool</w:t>
            </w:r>
          </w:p>
        </w:tc>
        <w:tc>
          <w:tcPr>
            <w:tcW w:w="1417" w:type="dxa"/>
            <w:tcBorders>
              <w:top w:val="nil"/>
              <w:left w:val="nil"/>
              <w:bottom w:val="single" w:sz="8" w:space="0" w:color="auto"/>
              <w:right w:val="single" w:sz="8" w:space="0" w:color="auto"/>
            </w:tcBorders>
            <w:hideMark/>
          </w:tcPr>
          <w:p w14:paraId="72807C0C" w14:textId="77777777" w:rsidR="00F838B8" w:rsidRDefault="00F838B8" w:rsidP="006A732F">
            <w:r>
              <w:t>Valley</w:t>
            </w:r>
          </w:p>
        </w:tc>
        <w:tc>
          <w:tcPr>
            <w:tcW w:w="3686" w:type="dxa"/>
            <w:tcBorders>
              <w:top w:val="nil"/>
              <w:left w:val="nil"/>
              <w:bottom w:val="single" w:sz="8" w:space="0" w:color="auto"/>
              <w:right w:val="single" w:sz="8" w:space="0" w:color="auto"/>
            </w:tcBorders>
            <w:hideMark/>
          </w:tcPr>
          <w:p w14:paraId="4623D8F0" w14:textId="77777777" w:rsidR="00F838B8" w:rsidRDefault="00F838B8" w:rsidP="006A732F">
            <w:r>
              <w:t>Complete accessibility audit and support grant application.</w:t>
            </w:r>
          </w:p>
        </w:tc>
      </w:tr>
      <w:tr w:rsidR="00F838B8" w14:paraId="4B7480D9"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69ABF763" w14:textId="77777777" w:rsidR="00F838B8" w:rsidRDefault="00F838B8" w:rsidP="006A732F">
            <w:pPr>
              <w:rPr>
                <w:lang w:eastAsia="en-AU"/>
              </w:rPr>
            </w:pPr>
            <w:r>
              <w:t>Mt Evelyn Memorial Preschool</w:t>
            </w:r>
          </w:p>
        </w:tc>
        <w:tc>
          <w:tcPr>
            <w:tcW w:w="1417" w:type="dxa"/>
            <w:tcBorders>
              <w:top w:val="nil"/>
              <w:left w:val="nil"/>
              <w:bottom w:val="single" w:sz="8" w:space="0" w:color="auto"/>
              <w:right w:val="single" w:sz="8" w:space="0" w:color="auto"/>
            </w:tcBorders>
            <w:hideMark/>
          </w:tcPr>
          <w:p w14:paraId="053E876E"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4ADE411B" w14:textId="77777777" w:rsidR="00F838B8" w:rsidRDefault="00F838B8" w:rsidP="006A732F">
            <w:r>
              <w:t>Complete accessibility audit and support grant application.</w:t>
            </w:r>
          </w:p>
        </w:tc>
      </w:tr>
      <w:tr w:rsidR="00F838B8" w14:paraId="33AF915E"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4F7FEF14" w14:textId="77777777" w:rsidR="00F838B8" w:rsidRDefault="00F838B8" w:rsidP="006A732F">
            <w:pPr>
              <w:rPr>
                <w:lang w:eastAsia="en-AU"/>
              </w:rPr>
            </w:pPr>
            <w:r>
              <w:t>Millgrove Preschool</w:t>
            </w:r>
          </w:p>
        </w:tc>
        <w:tc>
          <w:tcPr>
            <w:tcW w:w="1417" w:type="dxa"/>
            <w:tcBorders>
              <w:top w:val="nil"/>
              <w:left w:val="nil"/>
              <w:bottom w:val="single" w:sz="8" w:space="0" w:color="auto"/>
              <w:right w:val="single" w:sz="8" w:space="0" w:color="auto"/>
            </w:tcBorders>
            <w:hideMark/>
          </w:tcPr>
          <w:p w14:paraId="7A03C1D5" w14:textId="77777777" w:rsidR="00F838B8" w:rsidRDefault="00F838B8" w:rsidP="006A732F">
            <w:r>
              <w:t xml:space="preserve">Upper Yarra </w:t>
            </w:r>
          </w:p>
        </w:tc>
        <w:tc>
          <w:tcPr>
            <w:tcW w:w="3686" w:type="dxa"/>
            <w:tcBorders>
              <w:top w:val="nil"/>
              <w:left w:val="nil"/>
              <w:bottom w:val="single" w:sz="8" w:space="0" w:color="auto"/>
              <w:right w:val="single" w:sz="8" w:space="0" w:color="auto"/>
            </w:tcBorders>
            <w:hideMark/>
          </w:tcPr>
          <w:p w14:paraId="7D2FF3F9" w14:textId="77777777" w:rsidR="00F838B8" w:rsidRDefault="00F838B8" w:rsidP="006A732F">
            <w:r>
              <w:t>Complete accessibility audit and support grant application.</w:t>
            </w:r>
          </w:p>
        </w:tc>
      </w:tr>
      <w:tr w:rsidR="00F838B8" w14:paraId="49C92F78"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71688B01" w14:textId="77777777" w:rsidR="00F838B8" w:rsidRDefault="00F838B8" w:rsidP="006A732F">
            <w:pPr>
              <w:rPr>
                <w:lang w:eastAsia="en-AU"/>
              </w:rPr>
            </w:pPr>
            <w:r>
              <w:t>Wandin Preschool</w:t>
            </w:r>
          </w:p>
        </w:tc>
        <w:tc>
          <w:tcPr>
            <w:tcW w:w="1417" w:type="dxa"/>
            <w:tcBorders>
              <w:top w:val="nil"/>
              <w:left w:val="nil"/>
              <w:bottom w:val="single" w:sz="8" w:space="0" w:color="auto"/>
              <w:right w:val="single" w:sz="8" w:space="0" w:color="auto"/>
            </w:tcBorders>
            <w:hideMark/>
          </w:tcPr>
          <w:p w14:paraId="52A9869F" w14:textId="77777777" w:rsidR="00F838B8" w:rsidRDefault="00F838B8" w:rsidP="006A732F">
            <w:r>
              <w:t xml:space="preserve">Upper Yarra </w:t>
            </w:r>
          </w:p>
        </w:tc>
        <w:tc>
          <w:tcPr>
            <w:tcW w:w="3686" w:type="dxa"/>
            <w:tcBorders>
              <w:top w:val="nil"/>
              <w:left w:val="nil"/>
              <w:bottom w:val="single" w:sz="8" w:space="0" w:color="auto"/>
              <w:right w:val="single" w:sz="8" w:space="0" w:color="auto"/>
            </w:tcBorders>
            <w:hideMark/>
          </w:tcPr>
          <w:p w14:paraId="4C9E52E9" w14:textId="77777777" w:rsidR="00F838B8" w:rsidRPr="0060600C" w:rsidRDefault="00F838B8" w:rsidP="006A732F">
            <w:r w:rsidRPr="0060600C">
              <w:t>Complete accessibility audit and support grant application.</w:t>
            </w:r>
          </w:p>
          <w:p w14:paraId="70DF839E" w14:textId="77777777" w:rsidR="00F838B8" w:rsidRPr="0060600C" w:rsidRDefault="00F838B8" w:rsidP="006A732F">
            <w:r w:rsidRPr="0060600C">
              <w:t>Identify and plan for works if needed.</w:t>
            </w:r>
          </w:p>
        </w:tc>
      </w:tr>
      <w:tr w:rsidR="00F838B8" w14:paraId="5E9E5892" w14:textId="77777777" w:rsidTr="006A732F">
        <w:trPr>
          <w:trHeight w:val="475"/>
        </w:trPr>
        <w:tc>
          <w:tcPr>
            <w:tcW w:w="3818" w:type="dxa"/>
            <w:tcBorders>
              <w:top w:val="nil"/>
              <w:left w:val="single" w:sz="8" w:space="0" w:color="auto"/>
              <w:bottom w:val="single" w:sz="8" w:space="0" w:color="auto"/>
              <w:right w:val="single" w:sz="8" w:space="0" w:color="auto"/>
            </w:tcBorders>
            <w:hideMark/>
          </w:tcPr>
          <w:p w14:paraId="462EFE29" w14:textId="77777777" w:rsidR="00F838B8" w:rsidRDefault="00F838B8" w:rsidP="006A732F">
            <w:pPr>
              <w:rPr>
                <w:lang w:eastAsia="en-AU"/>
              </w:rPr>
            </w:pPr>
            <w:r>
              <w:t>Bimbadeen Preschool, Mooroolbark</w:t>
            </w:r>
          </w:p>
        </w:tc>
        <w:tc>
          <w:tcPr>
            <w:tcW w:w="1417" w:type="dxa"/>
            <w:tcBorders>
              <w:top w:val="nil"/>
              <w:left w:val="nil"/>
              <w:bottom w:val="single" w:sz="8" w:space="0" w:color="auto"/>
              <w:right w:val="single" w:sz="8" w:space="0" w:color="auto"/>
            </w:tcBorders>
            <w:hideMark/>
          </w:tcPr>
          <w:p w14:paraId="13D9567F" w14:textId="77777777" w:rsidR="00F838B8" w:rsidRDefault="00F838B8" w:rsidP="006A732F">
            <w:r>
              <w:t>Urban</w:t>
            </w:r>
          </w:p>
        </w:tc>
        <w:tc>
          <w:tcPr>
            <w:tcW w:w="3686" w:type="dxa"/>
            <w:tcBorders>
              <w:top w:val="nil"/>
              <w:left w:val="nil"/>
              <w:bottom w:val="single" w:sz="8" w:space="0" w:color="auto"/>
              <w:right w:val="single" w:sz="8" w:space="0" w:color="auto"/>
            </w:tcBorders>
            <w:hideMark/>
          </w:tcPr>
          <w:p w14:paraId="13D7F352" w14:textId="77777777" w:rsidR="00F838B8" w:rsidRPr="0060600C" w:rsidRDefault="00F838B8" w:rsidP="006A732F">
            <w:r w:rsidRPr="0060600C">
              <w:t>Identify and plan for works if needed.</w:t>
            </w:r>
          </w:p>
        </w:tc>
      </w:tr>
      <w:tr w:rsidR="00F838B8" w14:paraId="1BC5634A"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7BB8B353" w14:textId="77777777" w:rsidR="00F838B8" w:rsidRDefault="00F838B8" w:rsidP="006A732F">
            <w:pPr>
              <w:rPr>
                <w:lang w:eastAsia="en-AU"/>
              </w:rPr>
            </w:pPr>
            <w:r>
              <w:t>Kallista Preschool</w:t>
            </w:r>
          </w:p>
        </w:tc>
        <w:tc>
          <w:tcPr>
            <w:tcW w:w="1417" w:type="dxa"/>
            <w:tcBorders>
              <w:top w:val="nil"/>
              <w:left w:val="nil"/>
              <w:bottom w:val="single" w:sz="8" w:space="0" w:color="auto"/>
              <w:right w:val="single" w:sz="8" w:space="0" w:color="auto"/>
            </w:tcBorders>
            <w:hideMark/>
          </w:tcPr>
          <w:p w14:paraId="77C472A2" w14:textId="77777777" w:rsidR="00F838B8" w:rsidRDefault="00F838B8" w:rsidP="006A732F">
            <w:r>
              <w:t>Hills</w:t>
            </w:r>
          </w:p>
        </w:tc>
        <w:tc>
          <w:tcPr>
            <w:tcW w:w="3686" w:type="dxa"/>
            <w:tcBorders>
              <w:top w:val="nil"/>
              <w:left w:val="nil"/>
              <w:bottom w:val="single" w:sz="8" w:space="0" w:color="auto"/>
              <w:right w:val="single" w:sz="8" w:space="0" w:color="auto"/>
            </w:tcBorders>
            <w:hideMark/>
          </w:tcPr>
          <w:p w14:paraId="466E97E1" w14:textId="77777777" w:rsidR="00F838B8" w:rsidRDefault="00F838B8" w:rsidP="006A732F">
            <w:r>
              <w:t>Complete accessibility audit and support grant application.</w:t>
            </w:r>
          </w:p>
        </w:tc>
      </w:tr>
      <w:tr w:rsidR="00F838B8" w14:paraId="41CC0DA4"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7E7ECB78" w14:textId="77777777" w:rsidR="00F838B8" w:rsidRDefault="00F838B8" w:rsidP="006A732F">
            <w:pPr>
              <w:rPr>
                <w:lang w:eastAsia="en-AU"/>
              </w:rPr>
            </w:pPr>
            <w:r>
              <w:t>Len Jeffrey Memorial (Belgrave South) Preschool</w:t>
            </w:r>
          </w:p>
        </w:tc>
        <w:tc>
          <w:tcPr>
            <w:tcW w:w="1417" w:type="dxa"/>
            <w:tcBorders>
              <w:top w:val="nil"/>
              <w:left w:val="nil"/>
              <w:bottom w:val="single" w:sz="8" w:space="0" w:color="auto"/>
              <w:right w:val="single" w:sz="8" w:space="0" w:color="auto"/>
            </w:tcBorders>
            <w:hideMark/>
          </w:tcPr>
          <w:p w14:paraId="6150C6A2" w14:textId="77777777" w:rsidR="00F838B8" w:rsidRDefault="00F838B8" w:rsidP="006A732F">
            <w:r>
              <w:t>Hills</w:t>
            </w:r>
          </w:p>
        </w:tc>
        <w:tc>
          <w:tcPr>
            <w:tcW w:w="3686" w:type="dxa"/>
            <w:tcBorders>
              <w:top w:val="nil"/>
              <w:left w:val="nil"/>
              <w:bottom w:val="single" w:sz="8" w:space="0" w:color="auto"/>
              <w:right w:val="single" w:sz="8" w:space="0" w:color="auto"/>
            </w:tcBorders>
            <w:hideMark/>
          </w:tcPr>
          <w:p w14:paraId="72E1216B" w14:textId="77777777" w:rsidR="00F838B8" w:rsidRDefault="00F838B8" w:rsidP="006A732F">
            <w:r>
              <w:t>Complete accessibility audit and support grant application.</w:t>
            </w:r>
          </w:p>
        </w:tc>
      </w:tr>
      <w:tr w:rsidR="00F838B8" w14:paraId="1FABE17B"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4C342B83" w14:textId="77777777" w:rsidR="00F838B8" w:rsidRDefault="00F838B8" w:rsidP="006A732F">
            <w:pPr>
              <w:rPr>
                <w:lang w:eastAsia="en-AU"/>
              </w:rPr>
            </w:pPr>
            <w:r>
              <w:t>Sassafras Preschool</w:t>
            </w:r>
          </w:p>
        </w:tc>
        <w:tc>
          <w:tcPr>
            <w:tcW w:w="1417" w:type="dxa"/>
            <w:tcBorders>
              <w:top w:val="nil"/>
              <w:left w:val="nil"/>
              <w:bottom w:val="single" w:sz="8" w:space="0" w:color="auto"/>
              <w:right w:val="single" w:sz="8" w:space="0" w:color="auto"/>
            </w:tcBorders>
            <w:hideMark/>
          </w:tcPr>
          <w:p w14:paraId="08761FC1" w14:textId="77777777" w:rsidR="00F838B8" w:rsidRDefault="00F838B8" w:rsidP="006A732F">
            <w:r>
              <w:t>Hills</w:t>
            </w:r>
          </w:p>
        </w:tc>
        <w:tc>
          <w:tcPr>
            <w:tcW w:w="3686" w:type="dxa"/>
            <w:tcBorders>
              <w:top w:val="nil"/>
              <w:left w:val="nil"/>
              <w:bottom w:val="single" w:sz="8" w:space="0" w:color="auto"/>
              <w:right w:val="single" w:sz="8" w:space="0" w:color="auto"/>
            </w:tcBorders>
            <w:hideMark/>
          </w:tcPr>
          <w:p w14:paraId="36ACD674" w14:textId="77777777" w:rsidR="00F838B8" w:rsidRDefault="00F838B8" w:rsidP="006A732F">
            <w:r>
              <w:t>Complete accessibility audit and support grant application.</w:t>
            </w:r>
          </w:p>
        </w:tc>
      </w:tr>
      <w:tr w:rsidR="00F838B8" w14:paraId="7ABC47F3"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1FF5EE26" w14:textId="77777777" w:rsidR="00F838B8" w:rsidRDefault="00F838B8" w:rsidP="006A732F">
            <w:pPr>
              <w:rPr>
                <w:lang w:eastAsia="en-AU"/>
              </w:rPr>
            </w:pPr>
            <w:r>
              <w:t>Woori Yallock Preschool</w:t>
            </w:r>
          </w:p>
        </w:tc>
        <w:tc>
          <w:tcPr>
            <w:tcW w:w="1417" w:type="dxa"/>
            <w:tcBorders>
              <w:top w:val="nil"/>
              <w:left w:val="nil"/>
              <w:bottom w:val="single" w:sz="8" w:space="0" w:color="auto"/>
              <w:right w:val="single" w:sz="8" w:space="0" w:color="auto"/>
            </w:tcBorders>
            <w:hideMark/>
          </w:tcPr>
          <w:p w14:paraId="38BDDFB4" w14:textId="77777777" w:rsidR="00F838B8" w:rsidRDefault="00F838B8" w:rsidP="006A732F">
            <w:r>
              <w:t xml:space="preserve">Upper Yarra </w:t>
            </w:r>
          </w:p>
        </w:tc>
        <w:tc>
          <w:tcPr>
            <w:tcW w:w="3686" w:type="dxa"/>
            <w:tcBorders>
              <w:top w:val="nil"/>
              <w:left w:val="nil"/>
              <w:bottom w:val="single" w:sz="8" w:space="0" w:color="auto"/>
              <w:right w:val="single" w:sz="8" w:space="0" w:color="auto"/>
            </w:tcBorders>
            <w:hideMark/>
          </w:tcPr>
          <w:p w14:paraId="673BC332" w14:textId="77777777" w:rsidR="00F838B8" w:rsidRDefault="00F838B8" w:rsidP="006A732F">
            <w:r>
              <w:t>Complete accessibility audit and support grant application.</w:t>
            </w:r>
          </w:p>
        </w:tc>
      </w:tr>
      <w:tr w:rsidR="00F838B8" w14:paraId="10FEA549"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24213FF9" w14:textId="77777777" w:rsidR="00F838B8" w:rsidRDefault="00F838B8" w:rsidP="006A732F">
            <w:pPr>
              <w:rPr>
                <w:lang w:eastAsia="en-AU"/>
              </w:rPr>
            </w:pPr>
            <w:r>
              <w:t>Belgrave Preschool</w:t>
            </w:r>
          </w:p>
        </w:tc>
        <w:tc>
          <w:tcPr>
            <w:tcW w:w="1417" w:type="dxa"/>
            <w:tcBorders>
              <w:top w:val="nil"/>
              <w:left w:val="nil"/>
              <w:bottom w:val="single" w:sz="8" w:space="0" w:color="auto"/>
              <w:right w:val="single" w:sz="8" w:space="0" w:color="auto"/>
            </w:tcBorders>
            <w:hideMark/>
          </w:tcPr>
          <w:p w14:paraId="2A9FEF54" w14:textId="77777777" w:rsidR="00F838B8" w:rsidRDefault="00F838B8" w:rsidP="006A732F">
            <w:r>
              <w:t>Hills</w:t>
            </w:r>
          </w:p>
        </w:tc>
        <w:tc>
          <w:tcPr>
            <w:tcW w:w="3686" w:type="dxa"/>
            <w:tcBorders>
              <w:top w:val="nil"/>
              <w:left w:val="nil"/>
              <w:bottom w:val="single" w:sz="8" w:space="0" w:color="auto"/>
              <w:right w:val="single" w:sz="8" w:space="0" w:color="auto"/>
            </w:tcBorders>
            <w:hideMark/>
          </w:tcPr>
          <w:p w14:paraId="54AD2203" w14:textId="77777777" w:rsidR="00F838B8" w:rsidRDefault="00F838B8" w:rsidP="006A732F">
            <w:r>
              <w:t>Complete accessibility audit and support grant application.</w:t>
            </w:r>
          </w:p>
        </w:tc>
      </w:tr>
      <w:tr w:rsidR="00F838B8" w14:paraId="0851D6E3" w14:textId="77777777" w:rsidTr="006A732F">
        <w:trPr>
          <w:trHeight w:val="560"/>
        </w:trPr>
        <w:tc>
          <w:tcPr>
            <w:tcW w:w="3818" w:type="dxa"/>
            <w:tcBorders>
              <w:top w:val="nil"/>
              <w:left w:val="single" w:sz="8" w:space="0" w:color="auto"/>
              <w:bottom w:val="single" w:sz="8" w:space="0" w:color="auto"/>
              <w:right w:val="single" w:sz="8" w:space="0" w:color="auto"/>
            </w:tcBorders>
            <w:hideMark/>
          </w:tcPr>
          <w:p w14:paraId="14178CFB" w14:textId="77777777" w:rsidR="00F838B8" w:rsidRDefault="00F838B8" w:rsidP="006A732F">
            <w:pPr>
              <w:rPr>
                <w:lang w:eastAsia="en-AU"/>
              </w:rPr>
            </w:pPr>
            <w:r>
              <w:t>Seville Preschool</w:t>
            </w:r>
          </w:p>
        </w:tc>
        <w:tc>
          <w:tcPr>
            <w:tcW w:w="1417" w:type="dxa"/>
            <w:tcBorders>
              <w:top w:val="nil"/>
              <w:left w:val="nil"/>
              <w:bottom w:val="single" w:sz="8" w:space="0" w:color="auto"/>
              <w:right w:val="single" w:sz="8" w:space="0" w:color="auto"/>
            </w:tcBorders>
            <w:hideMark/>
          </w:tcPr>
          <w:p w14:paraId="66883A25" w14:textId="77777777" w:rsidR="00F838B8" w:rsidRDefault="00F838B8" w:rsidP="006A732F">
            <w:r>
              <w:t xml:space="preserve">Upper Yarra </w:t>
            </w:r>
          </w:p>
        </w:tc>
        <w:tc>
          <w:tcPr>
            <w:tcW w:w="3686" w:type="dxa"/>
            <w:tcBorders>
              <w:top w:val="nil"/>
              <w:left w:val="nil"/>
              <w:bottom w:val="single" w:sz="8" w:space="0" w:color="auto"/>
              <w:right w:val="single" w:sz="8" w:space="0" w:color="auto"/>
            </w:tcBorders>
            <w:hideMark/>
          </w:tcPr>
          <w:p w14:paraId="132B89CA" w14:textId="77777777" w:rsidR="00F838B8" w:rsidRDefault="00F838B8" w:rsidP="006A732F">
            <w:r>
              <w:t>Complete accessibility audit and support grant application.</w:t>
            </w:r>
          </w:p>
        </w:tc>
      </w:tr>
    </w:tbl>
    <w:p w14:paraId="46AD8766" w14:textId="77777777" w:rsidR="00F838B8" w:rsidRDefault="00F838B8" w:rsidP="00F838B8"/>
    <w:p w14:paraId="0A303218" w14:textId="77777777" w:rsidR="00F838B8" w:rsidRDefault="00F838B8" w:rsidP="00F838B8"/>
    <w:p w14:paraId="75FE749E" w14:textId="77777777" w:rsidR="00F838B8" w:rsidRDefault="00F838B8" w:rsidP="00F838B8"/>
    <w:p w14:paraId="3DCCD08D" w14:textId="77777777" w:rsidR="00F838B8" w:rsidRDefault="00F838B8" w:rsidP="00F838B8"/>
    <w:p w14:paraId="75699480" w14:textId="77777777" w:rsidR="00F838B8" w:rsidRDefault="00F838B8" w:rsidP="00F838B8"/>
    <w:p w14:paraId="6E72E630" w14:textId="77777777" w:rsidR="00F838B8" w:rsidRDefault="00F838B8" w:rsidP="00F838B8"/>
    <w:p w14:paraId="48F5AAA9" w14:textId="77777777" w:rsidR="00F838B8" w:rsidRPr="000C39DF" w:rsidRDefault="00F838B8" w:rsidP="00F838B8">
      <w:pPr>
        <w:rPr>
          <w:i/>
          <w:iCs/>
        </w:rPr>
      </w:pPr>
      <w:r w:rsidRPr="000C39DF">
        <w:rPr>
          <w:i/>
          <w:iCs/>
        </w:rPr>
        <w:t>Table 9. Medium term priorities</w:t>
      </w:r>
      <w:r>
        <w:rPr>
          <w:i/>
          <w:iCs/>
        </w:rPr>
        <w:t>.</w:t>
      </w:r>
    </w:p>
    <w:tbl>
      <w:tblPr>
        <w:tblStyle w:val="TableGrid"/>
        <w:tblW w:w="0" w:type="auto"/>
        <w:tblLook w:val="04A0" w:firstRow="1" w:lastRow="0" w:firstColumn="1" w:lastColumn="0" w:noHBand="0" w:noVBand="1"/>
      </w:tblPr>
      <w:tblGrid>
        <w:gridCol w:w="3681"/>
        <w:gridCol w:w="1701"/>
        <w:gridCol w:w="3544"/>
      </w:tblGrid>
      <w:tr w:rsidR="00F838B8" w:rsidRPr="009147A1" w14:paraId="37ACCAEC" w14:textId="77777777" w:rsidTr="006A732F">
        <w:trPr>
          <w:trHeight w:val="678"/>
        </w:trPr>
        <w:tc>
          <w:tcPr>
            <w:tcW w:w="8926" w:type="dxa"/>
            <w:gridSpan w:val="3"/>
            <w:noWrap/>
            <w:hideMark/>
          </w:tcPr>
          <w:p w14:paraId="13A0EC8A" w14:textId="77777777" w:rsidR="00F838B8" w:rsidRDefault="00F838B8" w:rsidP="006A732F">
            <w:pPr>
              <w:jc w:val="center"/>
              <w:rPr>
                <w:b/>
                <w:bCs/>
                <w:sz w:val="28"/>
                <w:szCs w:val="28"/>
                <w:lang w:eastAsia="en-AU"/>
              </w:rPr>
            </w:pPr>
          </w:p>
          <w:p w14:paraId="1F9F2720" w14:textId="77777777" w:rsidR="00F838B8" w:rsidRPr="009147A1" w:rsidRDefault="00F838B8" w:rsidP="006A732F">
            <w:pPr>
              <w:jc w:val="center"/>
              <w:rPr>
                <w:b/>
                <w:bCs/>
                <w:sz w:val="28"/>
                <w:szCs w:val="28"/>
              </w:rPr>
            </w:pPr>
            <w:r w:rsidRPr="009147A1">
              <w:rPr>
                <w:b/>
                <w:bCs/>
                <w:sz w:val="28"/>
                <w:szCs w:val="28"/>
                <w:lang w:eastAsia="en-AU"/>
              </w:rPr>
              <w:t>Medium Term</w:t>
            </w:r>
            <w:r>
              <w:rPr>
                <w:b/>
                <w:bCs/>
                <w:sz w:val="28"/>
                <w:szCs w:val="28"/>
                <w:lang w:eastAsia="en-AU"/>
              </w:rPr>
              <w:t xml:space="preserve"> Priorities</w:t>
            </w:r>
            <w:r w:rsidRPr="009147A1">
              <w:rPr>
                <w:b/>
                <w:bCs/>
                <w:sz w:val="28"/>
                <w:szCs w:val="28"/>
                <w:lang w:eastAsia="en-AU"/>
              </w:rPr>
              <w:t>: Five to ten years</w:t>
            </w:r>
          </w:p>
        </w:tc>
      </w:tr>
      <w:tr w:rsidR="00F838B8" w:rsidRPr="009147A1" w14:paraId="242EFF6B" w14:textId="77777777" w:rsidTr="006A732F">
        <w:trPr>
          <w:trHeight w:val="560"/>
        </w:trPr>
        <w:tc>
          <w:tcPr>
            <w:tcW w:w="3681" w:type="dxa"/>
            <w:hideMark/>
          </w:tcPr>
          <w:p w14:paraId="7AF18078" w14:textId="77777777" w:rsidR="00F838B8" w:rsidRPr="009147A1" w:rsidRDefault="00F838B8" w:rsidP="006A732F">
            <w:pPr>
              <w:rPr>
                <w:b/>
                <w:bCs/>
              </w:rPr>
            </w:pPr>
            <w:r w:rsidRPr="009147A1">
              <w:rPr>
                <w:b/>
                <w:bCs/>
              </w:rPr>
              <w:t>Facility Name</w:t>
            </w:r>
          </w:p>
        </w:tc>
        <w:tc>
          <w:tcPr>
            <w:tcW w:w="1701" w:type="dxa"/>
            <w:hideMark/>
          </w:tcPr>
          <w:p w14:paraId="1DDA7967" w14:textId="77777777" w:rsidR="00F838B8" w:rsidRPr="009147A1" w:rsidRDefault="00F838B8" w:rsidP="006A732F">
            <w:pPr>
              <w:rPr>
                <w:b/>
                <w:bCs/>
              </w:rPr>
            </w:pPr>
            <w:r w:rsidRPr="009147A1">
              <w:rPr>
                <w:b/>
                <w:bCs/>
              </w:rPr>
              <w:t>Region</w:t>
            </w:r>
          </w:p>
        </w:tc>
        <w:tc>
          <w:tcPr>
            <w:tcW w:w="3544" w:type="dxa"/>
            <w:hideMark/>
          </w:tcPr>
          <w:p w14:paraId="617016FE" w14:textId="77777777" w:rsidR="00F838B8" w:rsidRPr="009147A1" w:rsidRDefault="00F838B8" w:rsidP="006A732F">
            <w:pPr>
              <w:rPr>
                <w:b/>
                <w:bCs/>
              </w:rPr>
            </w:pPr>
            <w:r w:rsidRPr="009147A1">
              <w:rPr>
                <w:b/>
                <w:bCs/>
              </w:rPr>
              <w:t>Action</w:t>
            </w:r>
          </w:p>
        </w:tc>
      </w:tr>
      <w:tr w:rsidR="00F838B8" w:rsidRPr="009147A1" w14:paraId="61891D21" w14:textId="77777777" w:rsidTr="006A732F">
        <w:trPr>
          <w:trHeight w:val="680"/>
        </w:trPr>
        <w:tc>
          <w:tcPr>
            <w:tcW w:w="3681" w:type="dxa"/>
            <w:hideMark/>
          </w:tcPr>
          <w:p w14:paraId="3A0969FD" w14:textId="77777777" w:rsidR="00F838B8" w:rsidRPr="009147A1" w:rsidRDefault="00F838B8" w:rsidP="006A732F">
            <w:r w:rsidRPr="009147A1">
              <w:t>Manchester Preschool, Mooroolbark</w:t>
            </w:r>
          </w:p>
        </w:tc>
        <w:tc>
          <w:tcPr>
            <w:tcW w:w="1701" w:type="dxa"/>
            <w:hideMark/>
          </w:tcPr>
          <w:p w14:paraId="1633D8A4" w14:textId="77777777" w:rsidR="00F838B8" w:rsidRPr="009147A1" w:rsidRDefault="00F838B8" w:rsidP="006A732F">
            <w:r w:rsidRPr="009147A1">
              <w:t>Urban</w:t>
            </w:r>
          </w:p>
        </w:tc>
        <w:tc>
          <w:tcPr>
            <w:tcW w:w="3544" w:type="dxa"/>
            <w:hideMark/>
          </w:tcPr>
          <w:p w14:paraId="5E0ADB3A" w14:textId="77777777" w:rsidR="00F838B8" w:rsidRPr="009147A1" w:rsidRDefault="00F838B8" w:rsidP="006A732F">
            <w:r w:rsidRPr="009147A1">
              <w:t>Complete accessibility audit and support grant application.</w:t>
            </w:r>
          </w:p>
        </w:tc>
      </w:tr>
      <w:tr w:rsidR="00F838B8" w:rsidRPr="009147A1" w14:paraId="115361CA" w14:textId="77777777" w:rsidTr="006A732F">
        <w:trPr>
          <w:trHeight w:val="562"/>
        </w:trPr>
        <w:tc>
          <w:tcPr>
            <w:tcW w:w="3681" w:type="dxa"/>
            <w:hideMark/>
          </w:tcPr>
          <w:p w14:paraId="642F6BC1" w14:textId="77777777" w:rsidR="00F838B8" w:rsidRPr="009147A1" w:rsidRDefault="00F838B8" w:rsidP="006A732F">
            <w:r w:rsidRPr="009147A1">
              <w:t>Haig Ave Preschool, Healesville</w:t>
            </w:r>
          </w:p>
        </w:tc>
        <w:tc>
          <w:tcPr>
            <w:tcW w:w="1701" w:type="dxa"/>
            <w:hideMark/>
          </w:tcPr>
          <w:p w14:paraId="0A45B31E" w14:textId="77777777" w:rsidR="00F838B8" w:rsidRPr="009147A1" w:rsidRDefault="00F838B8" w:rsidP="006A732F">
            <w:r w:rsidRPr="009147A1">
              <w:t>Valley</w:t>
            </w:r>
          </w:p>
        </w:tc>
        <w:tc>
          <w:tcPr>
            <w:tcW w:w="3544" w:type="dxa"/>
            <w:hideMark/>
          </w:tcPr>
          <w:p w14:paraId="2EF53DDF" w14:textId="77777777" w:rsidR="00F838B8" w:rsidRPr="009147A1" w:rsidRDefault="00F838B8" w:rsidP="006A732F">
            <w:r w:rsidRPr="009147A1">
              <w:t>Complete accessibility audit and support grant application.</w:t>
            </w:r>
          </w:p>
        </w:tc>
      </w:tr>
      <w:tr w:rsidR="00F838B8" w:rsidRPr="009147A1" w14:paraId="43BC4144" w14:textId="77777777" w:rsidTr="006A732F">
        <w:trPr>
          <w:trHeight w:val="712"/>
        </w:trPr>
        <w:tc>
          <w:tcPr>
            <w:tcW w:w="3681" w:type="dxa"/>
            <w:hideMark/>
          </w:tcPr>
          <w:p w14:paraId="46DB4AB0" w14:textId="77777777" w:rsidR="00F838B8" w:rsidRPr="009147A1" w:rsidRDefault="00F838B8" w:rsidP="006A732F">
            <w:r w:rsidRPr="009147A1">
              <w:t>Palm Grove Preschool, Kilsyth</w:t>
            </w:r>
          </w:p>
        </w:tc>
        <w:tc>
          <w:tcPr>
            <w:tcW w:w="1701" w:type="dxa"/>
            <w:hideMark/>
          </w:tcPr>
          <w:p w14:paraId="65CD26A4" w14:textId="77777777" w:rsidR="00F838B8" w:rsidRPr="009147A1" w:rsidRDefault="00F838B8" w:rsidP="006A732F">
            <w:r w:rsidRPr="009147A1">
              <w:t>Urban</w:t>
            </w:r>
          </w:p>
        </w:tc>
        <w:tc>
          <w:tcPr>
            <w:tcW w:w="3544" w:type="dxa"/>
            <w:hideMark/>
          </w:tcPr>
          <w:p w14:paraId="0A504037" w14:textId="77777777" w:rsidR="00F838B8" w:rsidRPr="009147A1" w:rsidRDefault="00F838B8" w:rsidP="006A732F">
            <w:r w:rsidRPr="009147A1">
              <w:t>Complete accessibility audit and support grant application.</w:t>
            </w:r>
          </w:p>
        </w:tc>
      </w:tr>
      <w:tr w:rsidR="00F838B8" w:rsidRPr="009147A1" w14:paraId="7C904512" w14:textId="77777777" w:rsidTr="006A732F">
        <w:trPr>
          <w:trHeight w:val="694"/>
        </w:trPr>
        <w:tc>
          <w:tcPr>
            <w:tcW w:w="3681" w:type="dxa"/>
            <w:hideMark/>
          </w:tcPr>
          <w:p w14:paraId="2820ABE4" w14:textId="77777777" w:rsidR="00F838B8" w:rsidRPr="009147A1" w:rsidRDefault="00F838B8" w:rsidP="006A732F">
            <w:r w:rsidRPr="009147A1">
              <w:t>Sarah C</w:t>
            </w:r>
            <w:r>
              <w:t>ou</w:t>
            </w:r>
            <w:r w:rsidRPr="009147A1">
              <w:t>rt Preschool, Montrose</w:t>
            </w:r>
          </w:p>
        </w:tc>
        <w:tc>
          <w:tcPr>
            <w:tcW w:w="1701" w:type="dxa"/>
            <w:hideMark/>
          </w:tcPr>
          <w:p w14:paraId="086F09AC" w14:textId="77777777" w:rsidR="00F838B8" w:rsidRPr="009147A1" w:rsidRDefault="00F838B8" w:rsidP="006A732F">
            <w:r w:rsidRPr="009147A1">
              <w:t>Urban</w:t>
            </w:r>
          </w:p>
        </w:tc>
        <w:tc>
          <w:tcPr>
            <w:tcW w:w="3544" w:type="dxa"/>
            <w:hideMark/>
          </w:tcPr>
          <w:p w14:paraId="26D2B5AC" w14:textId="77777777" w:rsidR="00F838B8" w:rsidRPr="009147A1" w:rsidRDefault="00F838B8" w:rsidP="006A732F">
            <w:r w:rsidRPr="009147A1">
              <w:t>Complete accessibility audit and support grant application.</w:t>
            </w:r>
          </w:p>
        </w:tc>
      </w:tr>
      <w:tr w:rsidR="00F838B8" w:rsidRPr="009147A1" w14:paraId="30A5683D" w14:textId="77777777" w:rsidTr="006A732F">
        <w:trPr>
          <w:trHeight w:val="691"/>
        </w:trPr>
        <w:tc>
          <w:tcPr>
            <w:tcW w:w="3681" w:type="dxa"/>
            <w:hideMark/>
          </w:tcPr>
          <w:p w14:paraId="45B6CF94" w14:textId="77777777" w:rsidR="00F838B8" w:rsidRPr="009147A1" w:rsidRDefault="00F838B8" w:rsidP="006A732F">
            <w:r w:rsidRPr="009147A1">
              <w:t>Chirnside Park Preschool</w:t>
            </w:r>
          </w:p>
        </w:tc>
        <w:tc>
          <w:tcPr>
            <w:tcW w:w="1701" w:type="dxa"/>
            <w:hideMark/>
          </w:tcPr>
          <w:p w14:paraId="11464D57" w14:textId="77777777" w:rsidR="00F838B8" w:rsidRPr="009147A1" w:rsidRDefault="00F838B8" w:rsidP="006A732F">
            <w:r w:rsidRPr="009147A1">
              <w:t>Urban</w:t>
            </w:r>
          </w:p>
        </w:tc>
        <w:tc>
          <w:tcPr>
            <w:tcW w:w="3544" w:type="dxa"/>
            <w:hideMark/>
          </w:tcPr>
          <w:p w14:paraId="5111BDA6" w14:textId="77777777" w:rsidR="00F838B8" w:rsidRPr="009147A1" w:rsidRDefault="00F838B8" w:rsidP="006A732F">
            <w:r w:rsidRPr="009147A1">
              <w:t>Complete accessibility audit and support grant application.</w:t>
            </w:r>
          </w:p>
        </w:tc>
      </w:tr>
      <w:tr w:rsidR="00F838B8" w:rsidRPr="009147A1" w14:paraId="14175800" w14:textId="77777777" w:rsidTr="006A732F">
        <w:trPr>
          <w:trHeight w:val="572"/>
        </w:trPr>
        <w:tc>
          <w:tcPr>
            <w:tcW w:w="3681" w:type="dxa"/>
            <w:hideMark/>
          </w:tcPr>
          <w:p w14:paraId="549CCB51" w14:textId="77777777" w:rsidR="00F838B8" w:rsidRPr="009147A1" w:rsidRDefault="00F838B8" w:rsidP="006A732F">
            <w:r w:rsidRPr="009147A1">
              <w:t>Warburton Preschool</w:t>
            </w:r>
          </w:p>
        </w:tc>
        <w:tc>
          <w:tcPr>
            <w:tcW w:w="1701" w:type="dxa"/>
            <w:hideMark/>
          </w:tcPr>
          <w:p w14:paraId="1E30D67E" w14:textId="77777777" w:rsidR="00F838B8" w:rsidRPr="009147A1" w:rsidRDefault="00F838B8" w:rsidP="006A732F">
            <w:r w:rsidRPr="009147A1">
              <w:t xml:space="preserve">Upper Yarra </w:t>
            </w:r>
          </w:p>
        </w:tc>
        <w:tc>
          <w:tcPr>
            <w:tcW w:w="3544" w:type="dxa"/>
            <w:hideMark/>
          </w:tcPr>
          <w:p w14:paraId="52A1611C" w14:textId="77777777" w:rsidR="00F838B8" w:rsidRPr="009147A1" w:rsidRDefault="00F838B8" w:rsidP="006A732F">
            <w:r w:rsidRPr="009147A1">
              <w:t>Complete accessibility audit and support grant application.</w:t>
            </w:r>
          </w:p>
        </w:tc>
      </w:tr>
      <w:tr w:rsidR="00F838B8" w:rsidRPr="009147A1" w14:paraId="7D3F60F1" w14:textId="77777777" w:rsidTr="006A732F">
        <w:trPr>
          <w:trHeight w:val="552"/>
        </w:trPr>
        <w:tc>
          <w:tcPr>
            <w:tcW w:w="3681" w:type="dxa"/>
            <w:hideMark/>
          </w:tcPr>
          <w:p w14:paraId="5E97AFE5" w14:textId="77777777" w:rsidR="00F838B8" w:rsidRPr="009147A1" w:rsidRDefault="00F838B8" w:rsidP="006A732F">
            <w:r w:rsidRPr="009147A1">
              <w:t>Selby Preschool</w:t>
            </w:r>
          </w:p>
        </w:tc>
        <w:tc>
          <w:tcPr>
            <w:tcW w:w="1701" w:type="dxa"/>
            <w:hideMark/>
          </w:tcPr>
          <w:p w14:paraId="7C43D15C" w14:textId="77777777" w:rsidR="00F838B8" w:rsidRPr="009147A1" w:rsidRDefault="00F838B8" w:rsidP="006A732F">
            <w:r w:rsidRPr="009147A1">
              <w:t>Hills</w:t>
            </w:r>
          </w:p>
        </w:tc>
        <w:tc>
          <w:tcPr>
            <w:tcW w:w="3544" w:type="dxa"/>
            <w:hideMark/>
          </w:tcPr>
          <w:p w14:paraId="50C3A936" w14:textId="77777777" w:rsidR="00F838B8" w:rsidRPr="009147A1" w:rsidRDefault="00F838B8" w:rsidP="006A732F">
            <w:r w:rsidRPr="009147A1">
              <w:t>Complete accessibility audit and support grant application.</w:t>
            </w:r>
          </w:p>
        </w:tc>
      </w:tr>
      <w:tr w:rsidR="00F838B8" w:rsidRPr="009147A1" w14:paraId="5A7592A8" w14:textId="77777777" w:rsidTr="006A732F">
        <w:trPr>
          <w:trHeight w:val="419"/>
        </w:trPr>
        <w:tc>
          <w:tcPr>
            <w:tcW w:w="3681" w:type="dxa"/>
            <w:hideMark/>
          </w:tcPr>
          <w:p w14:paraId="03770613" w14:textId="77777777" w:rsidR="00F838B8" w:rsidRPr="00637FBA" w:rsidRDefault="00F838B8" w:rsidP="006A732F">
            <w:r w:rsidRPr="00637FBA">
              <w:t xml:space="preserve">Belgrave Preschool </w:t>
            </w:r>
          </w:p>
        </w:tc>
        <w:tc>
          <w:tcPr>
            <w:tcW w:w="1701" w:type="dxa"/>
            <w:hideMark/>
          </w:tcPr>
          <w:p w14:paraId="0830B895" w14:textId="77777777" w:rsidR="00F838B8" w:rsidRPr="00637FBA" w:rsidRDefault="00F838B8" w:rsidP="006A732F">
            <w:r w:rsidRPr="00637FBA">
              <w:t>Hills</w:t>
            </w:r>
          </w:p>
        </w:tc>
        <w:tc>
          <w:tcPr>
            <w:tcW w:w="3544" w:type="dxa"/>
            <w:hideMark/>
          </w:tcPr>
          <w:p w14:paraId="5025F003" w14:textId="77777777" w:rsidR="00F838B8" w:rsidRPr="00637FBA" w:rsidRDefault="00F838B8" w:rsidP="006A732F">
            <w:r w:rsidRPr="00637FBA">
              <w:t>Monitor supply in Belgrave</w:t>
            </w:r>
          </w:p>
        </w:tc>
      </w:tr>
      <w:tr w:rsidR="00F838B8" w:rsidRPr="009147A1" w14:paraId="2679E7E2" w14:textId="77777777" w:rsidTr="006A732F">
        <w:trPr>
          <w:trHeight w:val="419"/>
        </w:trPr>
        <w:tc>
          <w:tcPr>
            <w:tcW w:w="3681" w:type="dxa"/>
          </w:tcPr>
          <w:p w14:paraId="6B8822A0" w14:textId="77777777" w:rsidR="00F838B8" w:rsidRPr="00637FBA" w:rsidRDefault="00F838B8" w:rsidP="006A732F">
            <w:r w:rsidRPr="00637FBA">
              <w:t>Len Jeffrey Memorial (Belgrave South)</w:t>
            </w:r>
          </w:p>
        </w:tc>
        <w:tc>
          <w:tcPr>
            <w:tcW w:w="1701" w:type="dxa"/>
          </w:tcPr>
          <w:p w14:paraId="60A54E08" w14:textId="77777777" w:rsidR="00F838B8" w:rsidRPr="00637FBA" w:rsidRDefault="00F838B8" w:rsidP="006A732F">
            <w:r>
              <w:t>Hills</w:t>
            </w:r>
          </w:p>
        </w:tc>
        <w:tc>
          <w:tcPr>
            <w:tcW w:w="3544" w:type="dxa"/>
          </w:tcPr>
          <w:p w14:paraId="40AF7720" w14:textId="77777777" w:rsidR="00F838B8" w:rsidRPr="00637FBA" w:rsidRDefault="00F838B8" w:rsidP="006A732F">
            <w:r w:rsidRPr="00637FBA">
              <w:t>Monitor supply in Belgrave</w:t>
            </w:r>
          </w:p>
        </w:tc>
      </w:tr>
      <w:tr w:rsidR="00F838B8" w:rsidRPr="009147A1" w14:paraId="15B7BA75" w14:textId="77777777" w:rsidTr="006A732F">
        <w:trPr>
          <w:trHeight w:val="539"/>
        </w:trPr>
        <w:tc>
          <w:tcPr>
            <w:tcW w:w="3681" w:type="dxa"/>
            <w:hideMark/>
          </w:tcPr>
          <w:p w14:paraId="2DC19A1A" w14:textId="77777777" w:rsidR="00F838B8" w:rsidRPr="00637FBA" w:rsidRDefault="00F838B8" w:rsidP="006A732F">
            <w:r w:rsidRPr="00637FBA">
              <w:t>Seville Preschool</w:t>
            </w:r>
          </w:p>
        </w:tc>
        <w:tc>
          <w:tcPr>
            <w:tcW w:w="1701" w:type="dxa"/>
            <w:hideMark/>
          </w:tcPr>
          <w:p w14:paraId="7741987B" w14:textId="77777777" w:rsidR="00F838B8" w:rsidRPr="00637FBA" w:rsidRDefault="00F838B8" w:rsidP="006A732F">
            <w:r w:rsidRPr="00637FBA">
              <w:t xml:space="preserve">Upper Yarra </w:t>
            </w:r>
          </w:p>
        </w:tc>
        <w:tc>
          <w:tcPr>
            <w:tcW w:w="3544" w:type="dxa"/>
            <w:hideMark/>
          </w:tcPr>
          <w:p w14:paraId="2A839A00" w14:textId="77777777" w:rsidR="00F838B8" w:rsidRPr="00637FBA" w:rsidRDefault="00F838B8" w:rsidP="006A732F">
            <w:r w:rsidRPr="00637FBA">
              <w:t>Monitor supply in Seville.</w:t>
            </w:r>
          </w:p>
        </w:tc>
      </w:tr>
    </w:tbl>
    <w:p w14:paraId="4478E6C8" w14:textId="77777777" w:rsidR="00F838B8" w:rsidRDefault="00F838B8" w:rsidP="00F838B8"/>
    <w:p w14:paraId="6D3A5D0C" w14:textId="77777777" w:rsidR="00F838B8" w:rsidRDefault="00F838B8" w:rsidP="00F838B8"/>
    <w:p w14:paraId="73107FC1" w14:textId="77777777" w:rsidR="00F838B8" w:rsidRDefault="00F838B8" w:rsidP="00F838B8"/>
    <w:p w14:paraId="5B020C9E" w14:textId="77777777" w:rsidR="00F838B8" w:rsidRDefault="00F838B8" w:rsidP="00F838B8"/>
    <w:p w14:paraId="78AAECD3" w14:textId="77777777" w:rsidR="00F838B8" w:rsidRDefault="00F838B8" w:rsidP="00F838B8"/>
    <w:p w14:paraId="504C5C47" w14:textId="77777777" w:rsidR="00F838B8" w:rsidRDefault="00F838B8" w:rsidP="00F838B8"/>
    <w:p w14:paraId="1C7CF2ED" w14:textId="77777777" w:rsidR="00F838B8" w:rsidRDefault="00F838B8" w:rsidP="00F838B8"/>
    <w:p w14:paraId="00802D7E" w14:textId="77777777" w:rsidR="00F838B8" w:rsidRDefault="00F838B8" w:rsidP="00F838B8"/>
    <w:p w14:paraId="505DE183" w14:textId="77777777" w:rsidR="00F838B8" w:rsidRDefault="00F838B8" w:rsidP="00F838B8"/>
    <w:p w14:paraId="3CA134E9" w14:textId="77777777" w:rsidR="00F838B8" w:rsidRDefault="00F838B8" w:rsidP="00F838B8"/>
    <w:p w14:paraId="0F77972E" w14:textId="77777777" w:rsidR="00F838B8" w:rsidRDefault="00F838B8" w:rsidP="00F838B8"/>
    <w:p w14:paraId="79EF6C97" w14:textId="77777777" w:rsidR="00F838B8" w:rsidRDefault="00F838B8" w:rsidP="00F838B8"/>
    <w:p w14:paraId="7125D57D" w14:textId="77777777" w:rsidR="00F838B8" w:rsidRDefault="00F838B8" w:rsidP="00F838B8"/>
    <w:p w14:paraId="537C0755" w14:textId="77777777" w:rsidR="00F838B8" w:rsidRDefault="00F838B8" w:rsidP="00F838B8"/>
    <w:p w14:paraId="58322982" w14:textId="77777777" w:rsidR="00F838B8" w:rsidRDefault="00F838B8" w:rsidP="00F838B8">
      <w:r w:rsidRPr="005B07AA">
        <w:rPr>
          <w:i/>
          <w:iCs/>
        </w:rPr>
        <w:t>Table 10. Long term priorities</w:t>
      </w:r>
      <w:r>
        <w:t>.</w:t>
      </w:r>
    </w:p>
    <w:tbl>
      <w:tblPr>
        <w:tblStyle w:val="TableGrid"/>
        <w:tblW w:w="9135" w:type="dxa"/>
        <w:tblLook w:val="04A0" w:firstRow="1" w:lastRow="0" w:firstColumn="1" w:lastColumn="0" w:noHBand="0" w:noVBand="1"/>
      </w:tblPr>
      <w:tblGrid>
        <w:gridCol w:w="2880"/>
        <w:gridCol w:w="1368"/>
        <w:gridCol w:w="4887"/>
      </w:tblGrid>
      <w:tr w:rsidR="00F838B8" w:rsidRPr="00EC07DE" w14:paraId="7B283947" w14:textId="77777777" w:rsidTr="006A732F">
        <w:trPr>
          <w:trHeight w:val="678"/>
        </w:trPr>
        <w:tc>
          <w:tcPr>
            <w:tcW w:w="9135" w:type="dxa"/>
            <w:gridSpan w:val="3"/>
            <w:noWrap/>
            <w:hideMark/>
          </w:tcPr>
          <w:p w14:paraId="176F5412" w14:textId="77777777" w:rsidR="00F838B8" w:rsidRDefault="00F838B8" w:rsidP="006A732F">
            <w:pPr>
              <w:jc w:val="center"/>
              <w:rPr>
                <w:b/>
                <w:bCs/>
                <w:sz w:val="28"/>
                <w:szCs w:val="28"/>
              </w:rPr>
            </w:pPr>
          </w:p>
          <w:p w14:paraId="24F8E2F9" w14:textId="77777777" w:rsidR="00F838B8" w:rsidRPr="00EC07DE" w:rsidRDefault="00F838B8" w:rsidP="006A732F">
            <w:pPr>
              <w:jc w:val="center"/>
              <w:rPr>
                <w:b/>
                <w:bCs/>
                <w:sz w:val="28"/>
                <w:szCs w:val="28"/>
              </w:rPr>
            </w:pPr>
            <w:r w:rsidRPr="00EC07DE">
              <w:rPr>
                <w:b/>
                <w:bCs/>
                <w:sz w:val="28"/>
                <w:szCs w:val="28"/>
              </w:rPr>
              <w:t>Long Term: Eleven to twenty years</w:t>
            </w:r>
          </w:p>
        </w:tc>
      </w:tr>
      <w:tr w:rsidR="00F838B8" w:rsidRPr="00EC07DE" w14:paraId="4F196364" w14:textId="77777777" w:rsidTr="006A732F">
        <w:trPr>
          <w:trHeight w:val="622"/>
        </w:trPr>
        <w:tc>
          <w:tcPr>
            <w:tcW w:w="2880" w:type="dxa"/>
            <w:hideMark/>
          </w:tcPr>
          <w:p w14:paraId="512A5C4B" w14:textId="77777777" w:rsidR="00F838B8" w:rsidRPr="00EC07DE" w:rsidRDefault="00F838B8" w:rsidP="006A732F">
            <w:pPr>
              <w:rPr>
                <w:b/>
                <w:bCs/>
              </w:rPr>
            </w:pPr>
            <w:r w:rsidRPr="00EC07DE">
              <w:rPr>
                <w:b/>
                <w:bCs/>
              </w:rPr>
              <w:t>Facility Name</w:t>
            </w:r>
          </w:p>
        </w:tc>
        <w:tc>
          <w:tcPr>
            <w:tcW w:w="1368" w:type="dxa"/>
            <w:hideMark/>
          </w:tcPr>
          <w:p w14:paraId="61237AB1" w14:textId="77777777" w:rsidR="00F838B8" w:rsidRPr="00EC07DE" w:rsidRDefault="00F838B8" w:rsidP="006A732F">
            <w:pPr>
              <w:rPr>
                <w:b/>
                <w:bCs/>
              </w:rPr>
            </w:pPr>
            <w:r w:rsidRPr="00EC07DE">
              <w:rPr>
                <w:b/>
                <w:bCs/>
              </w:rPr>
              <w:t>Region</w:t>
            </w:r>
          </w:p>
        </w:tc>
        <w:tc>
          <w:tcPr>
            <w:tcW w:w="4887" w:type="dxa"/>
            <w:hideMark/>
          </w:tcPr>
          <w:p w14:paraId="2926C326" w14:textId="77777777" w:rsidR="00F838B8" w:rsidRPr="00EC07DE" w:rsidRDefault="00F838B8" w:rsidP="006A732F">
            <w:pPr>
              <w:rPr>
                <w:b/>
                <w:bCs/>
              </w:rPr>
            </w:pPr>
            <w:r w:rsidRPr="00EC07DE">
              <w:rPr>
                <w:b/>
                <w:bCs/>
              </w:rPr>
              <w:t>Action</w:t>
            </w:r>
          </w:p>
        </w:tc>
      </w:tr>
      <w:tr w:rsidR="00F838B8" w:rsidRPr="00EC07DE" w14:paraId="4C26A418" w14:textId="77777777" w:rsidTr="006A732F">
        <w:trPr>
          <w:trHeight w:val="482"/>
        </w:trPr>
        <w:tc>
          <w:tcPr>
            <w:tcW w:w="2880" w:type="dxa"/>
            <w:hideMark/>
          </w:tcPr>
          <w:p w14:paraId="1C06E453" w14:textId="77777777" w:rsidR="00F838B8" w:rsidRPr="00EC07DE" w:rsidRDefault="00F838B8" w:rsidP="006A732F">
            <w:r w:rsidRPr="00EC07DE">
              <w:t>CIRE Chirnside Park</w:t>
            </w:r>
          </w:p>
        </w:tc>
        <w:tc>
          <w:tcPr>
            <w:tcW w:w="1368" w:type="dxa"/>
            <w:hideMark/>
          </w:tcPr>
          <w:p w14:paraId="4F71F455" w14:textId="77777777" w:rsidR="00F838B8" w:rsidRPr="00EC07DE" w:rsidRDefault="00F838B8" w:rsidP="006A732F">
            <w:r w:rsidRPr="00EC07DE">
              <w:t>Urban</w:t>
            </w:r>
          </w:p>
        </w:tc>
        <w:tc>
          <w:tcPr>
            <w:tcW w:w="4887" w:type="dxa"/>
            <w:hideMark/>
          </w:tcPr>
          <w:p w14:paraId="61B732D9" w14:textId="77777777" w:rsidR="00F838B8" w:rsidRPr="00EC07DE" w:rsidRDefault="00F838B8" w:rsidP="006A732F">
            <w:r w:rsidRPr="00EC07DE">
              <w:t xml:space="preserve">Complete accessibility </w:t>
            </w:r>
            <w:r>
              <w:t>a</w:t>
            </w:r>
            <w:r w:rsidRPr="00EC07DE">
              <w:t>udit and support grant applications</w:t>
            </w:r>
          </w:p>
        </w:tc>
      </w:tr>
      <w:tr w:rsidR="00F838B8" w:rsidRPr="00EC07DE" w14:paraId="523B0BAC" w14:textId="77777777" w:rsidTr="006A732F">
        <w:trPr>
          <w:trHeight w:val="548"/>
        </w:trPr>
        <w:tc>
          <w:tcPr>
            <w:tcW w:w="2880" w:type="dxa"/>
            <w:hideMark/>
          </w:tcPr>
          <w:p w14:paraId="017210D4" w14:textId="77777777" w:rsidR="00F838B8" w:rsidRPr="00EC07DE" w:rsidRDefault="00F838B8" w:rsidP="006A732F">
            <w:r w:rsidRPr="00EC07DE">
              <w:t>Launching Place Preschool</w:t>
            </w:r>
          </w:p>
        </w:tc>
        <w:tc>
          <w:tcPr>
            <w:tcW w:w="1368" w:type="dxa"/>
            <w:hideMark/>
          </w:tcPr>
          <w:p w14:paraId="0FFC3BE8" w14:textId="77777777" w:rsidR="00F838B8" w:rsidRPr="00EC07DE" w:rsidRDefault="00F838B8" w:rsidP="006A732F">
            <w:r w:rsidRPr="00EC07DE">
              <w:t xml:space="preserve">Upper Yarra </w:t>
            </w:r>
          </w:p>
        </w:tc>
        <w:tc>
          <w:tcPr>
            <w:tcW w:w="4887" w:type="dxa"/>
            <w:hideMark/>
          </w:tcPr>
          <w:p w14:paraId="5A92F12C" w14:textId="77777777" w:rsidR="00F838B8" w:rsidRPr="00EC07DE" w:rsidRDefault="00F838B8" w:rsidP="006A732F">
            <w:r w:rsidRPr="00EC07DE">
              <w:t xml:space="preserve">Complete accessibility </w:t>
            </w:r>
            <w:r>
              <w:t>a</w:t>
            </w:r>
            <w:r w:rsidRPr="00EC07DE">
              <w:t>udit and support grant applications</w:t>
            </w:r>
          </w:p>
        </w:tc>
      </w:tr>
      <w:tr w:rsidR="00F838B8" w:rsidRPr="00EC07DE" w14:paraId="3D4BADD8" w14:textId="77777777" w:rsidTr="006A732F">
        <w:trPr>
          <w:trHeight w:val="572"/>
        </w:trPr>
        <w:tc>
          <w:tcPr>
            <w:tcW w:w="2880" w:type="dxa"/>
            <w:hideMark/>
          </w:tcPr>
          <w:p w14:paraId="3E3BB02F" w14:textId="77777777" w:rsidR="00F838B8" w:rsidRPr="00EC07DE" w:rsidRDefault="00F838B8" w:rsidP="006A732F">
            <w:r w:rsidRPr="00EC07DE">
              <w:t>CIRE Mt Evelyn</w:t>
            </w:r>
          </w:p>
        </w:tc>
        <w:tc>
          <w:tcPr>
            <w:tcW w:w="1368" w:type="dxa"/>
            <w:hideMark/>
          </w:tcPr>
          <w:p w14:paraId="12E2C7BB" w14:textId="77777777" w:rsidR="00F838B8" w:rsidRPr="00EC07DE" w:rsidRDefault="00F838B8" w:rsidP="006A732F">
            <w:r w:rsidRPr="00EC07DE">
              <w:t>Urban</w:t>
            </w:r>
          </w:p>
        </w:tc>
        <w:tc>
          <w:tcPr>
            <w:tcW w:w="4887" w:type="dxa"/>
            <w:hideMark/>
          </w:tcPr>
          <w:p w14:paraId="2114FD71" w14:textId="77777777" w:rsidR="00F838B8" w:rsidRPr="00EC07DE" w:rsidRDefault="00F838B8" w:rsidP="006A732F">
            <w:r w:rsidRPr="00EC07DE">
              <w:t xml:space="preserve">Complete accessibility </w:t>
            </w:r>
            <w:r>
              <w:t>a</w:t>
            </w:r>
            <w:r w:rsidRPr="00EC07DE">
              <w:t>udit and support grant applications</w:t>
            </w:r>
          </w:p>
        </w:tc>
      </w:tr>
      <w:tr w:rsidR="00F838B8" w:rsidRPr="00EC07DE" w14:paraId="4845D7EA" w14:textId="77777777" w:rsidTr="006A732F">
        <w:trPr>
          <w:trHeight w:val="578"/>
        </w:trPr>
        <w:tc>
          <w:tcPr>
            <w:tcW w:w="2880" w:type="dxa"/>
            <w:hideMark/>
          </w:tcPr>
          <w:p w14:paraId="1B59107C" w14:textId="77777777" w:rsidR="00F838B8" w:rsidRPr="00EC07DE" w:rsidRDefault="00F838B8" w:rsidP="006A732F">
            <w:r w:rsidRPr="00EC07DE">
              <w:t>Tecoma Preschool</w:t>
            </w:r>
          </w:p>
        </w:tc>
        <w:tc>
          <w:tcPr>
            <w:tcW w:w="1368" w:type="dxa"/>
            <w:hideMark/>
          </w:tcPr>
          <w:p w14:paraId="42DA36CB" w14:textId="77777777" w:rsidR="00F838B8" w:rsidRPr="00EC07DE" w:rsidRDefault="00F838B8" w:rsidP="006A732F">
            <w:r w:rsidRPr="00EC07DE">
              <w:t>Hills</w:t>
            </w:r>
          </w:p>
        </w:tc>
        <w:tc>
          <w:tcPr>
            <w:tcW w:w="4887" w:type="dxa"/>
            <w:hideMark/>
          </w:tcPr>
          <w:p w14:paraId="4874EA1B" w14:textId="77777777" w:rsidR="00F838B8" w:rsidRPr="00EC07DE" w:rsidRDefault="00F838B8" w:rsidP="006A732F">
            <w:r w:rsidRPr="00EC07DE">
              <w:t xml:space="preserve">Complete accessibility </w:t>
            </w:r>
            <w:r>
              <w:t>a</w:t>
            </w:r>
            <w:r w:rsidRPr="00EC07DE">
              <w:t>udit and support grant applications</w:t>
            </w:r>
          </w:p>
        </w:tc>
      </w:tr>
      <w:tr w:rsidR="00F838B8" w:rsidRPr="00EC07DE" w14:paraId="29698BBC" w14:textId="77777777" w:rsidTr="006A732F">
        <w:trPr>
          <w:trHeight w:val="404"/>
        </w:trPr>
        <w:tc>
          <w:tcPr>
            <w:tcW w:w="2880" w:type="dxa"/>
            <w:hideMark/>
          </w:tcPr>
          <w:p w14:paraId="3A78F823" w14:textId="77777777" w:rsidR="00F838B8" w:rsidRPr="00EC07DE" w:rsidRDefault="00F838B8" w:rsidP="006A732F">
            <w:r w:rsidRPr="00EC07DE">
              <w:t>Belgrave Preschool</w:t>
            </w:r>
          </w:p>
        </w:tc>
        <w:tc>
          <w:tcPr>
            <w:tcW w:w="1368" w:type="dxa"/>
            <w:hideMark/>
          </w:tcPr>
          <w:p w14:paraId="4DD41F2C" w14:textId="77777777" w:rsidR="00F838B8" w:rsidRPr="00EC07DE" w:rsidRDefault="00F838B8" w:rsidP="006A732F">
            <w:r w:rsidRPr="00EC07DE">
              <w:t>Hills</w:t>
            </w:r>
          </w:p>
        </w:tc>
        <w:tc>
          <w:tcPr>
            <w:tcW w:w="4887" w:type="dxa"/>
            <w:hideMark/>
          </w:tcPr>
          <w:p w14:paraId="5DBCA743" w14:textId="77777777" w:rsidR="00F838B8" w:rsidRPr="00637FBA" w:rsidRDefault="00F838B8" w:rsidP="006A732F">
            <w:r w:rsidRPr="00637FBA">
              <w:t>Monitor supply in Belgrave</w:t>
            </w:r>
          </w:p>
        </w:tc>
      </w:tr>
      <w:tr w:rsidR="00F838B8" w:rsidRPr="00EC07DE" w14:paraId="03F70248" w14:textId="77777777" w:rsidTr="006A732F">
        <w:trPr>
          <w:trHeight w:val="404"/>
        </w:trPr>
        <w:tc>
          <w:tcPr>
            <w:tcW w:w="2880" w:type="dxa"/>
          </w:tcPr>
          <w:p w14:paraId="51226F55" w14:textId="77777777" w:rsidR="00F838B8" w:rsidRPr="00EC07DE" w:rsidRDefault="00F838B8" w:rsidP="006A732F">
            <w:r w:rsidRPr="00637FBA">
              <w:t>Len Jeffrey Memorial (Belgrave South</w:t>
            </w:r>
          </w:p>
        </w:tc>
        <w:tc>
          <w:tcPr>
            <w:tcW w:w="1368" w:type="dxa"/>
          </w:tcPr>
          <w:p w14:paraId="3115E706" w14:textId="77777777" w:rsidR="00F838B8" w:rsidRPr="00EC07DE" w:rsidRDefault="00F838B8" w:rsidP="006A732F">
            <w:r>
              <w:t>Hills</w:t>
            </w:r>
          </w:p>
        </w:tc>
        <w:tc>
          <w:tcPr>
            <w:tcW w:w="4887" w:type="dxa"/>
          </w:tcPr>
          <w:p w14:paraId="304C8E2C" w14:textId="77777777" w:rsidR="00F838B8" w:rsidRPr="00637FBA" w:rsidRDefault="00F838B8" w:rsidP="006A732F">
            <w:r w:rsidRPr="00637FBA">
              <w:t>Monitor supply in Belgrave</w:t>
            </w:r>
          </w:p>
        </w:tc>
      </w:tr>
      <w:tr w:rsidR="00F838B8" w:rsidRPr="00EC07DE" w14:paraId="028955A8" w14:textId="77777777" w:rsidTr="006A732F">
        <w:trPr>
          <w:trHeight w:val="404"/>
        </w:trPr>
        <w:tc>
          <w:tcPr>
            <w:tcW w:w="2880" w:type="dxa"/>
          </w:tcPr>
          <w:p w14:paraId="361F44E5" w14:textId="77777777" w:rsidR="00F838B8" w:rsidRPr="00637FBA" w:rsidRDefault="00F838B8" w:rsidP="006A732F">
            <w:r>
              <w:t>Seville Preschool</w:t>
            </w:r>
          </w:p>
        </w:tc>
        <w:tc>
          <w:tcPr>
            <w:tcW w:w="1368" w:type="dxa"/>
          </w:tcPr>
          <w:p w14:paraId="68A2DCA1" w14:textId="77777777" w:rsidR="00F838B8" w:rsidRDefault="00F838B8" w:rsidP="006A732F">
            <w:r>
              <w:t>Upper Yarra</w:t>
            </w:r>
          </w:p>
        </w:tc>
        <w:tc>
          <w:tcPr>
            <w:tcW w:w="4887" w:type="dxa"/>
          </w:tcPr>
          <w:p w14:paraId="4AF70BB7" w14:textId="77777777" w:rsidR="00F838B8" w:rsidRPr="00637FBA" w:rsidRDefault="00F838B8" w:rsidP="006A732F">
            <w:r>
              <w:t>Monitor supply in Seville</w:t>
            </w:r>
          </w:p>
        </w:tc>
      </w:tr>
      <w:tr w:rsidR="00F838B8" w:rsidRPr="00EC07DE" w14:paraId="18F3C362" w14:textId="77777777" w:rsidTr="006A732F">
        <w:trPr>
          <w:trHeight w:val="566"/>
        </w:trPr>
        <w:tc>
          <w:tcPr>
            <w:tcW w:w="2880" w:type="dxa"/>
            <w:hideMark/>
          </w:tcPr>
          <w:p w14:paraId="69A7D044" w14:textId="77777777" w:rsidR="00F838B8" w:rsidRPr="00EC07DE" w:rsidRDefault="00F838B8" w:rsidP="006A732F">
            <w:r w:rsidRPr="00EC07DE">
              <w:t>Gray C</w:t>
            </w:r>
            <w:r>
              <w:t>ou</w:t>
            </w:r>
            <w:r w:rsidRPr="00EC07DE">
              <w:t>rt Preschool, Mooroolbark</w:t>
            </w:r>
          </w:p>
        </w:tc>
        <w:tc>
          <w:tcPr>
            <w:tcW w:w="1368" w:type="dxa"/>
            <w:hideMark/>
          </w:tcPr>
          <w:p w14:paraId="65EDB06C" w14:textId="77777777" w:rsidR="00F838B8" w:rsidRPr="00EC07DE" w:rsidRDefault="00F838B8" w:rsidP="006A732F">
            <w:r w:rsidRPr="00EC07DE">
              <w:t>Urban</w:t>
            </w:r>
          </w:p>
        </w:tc>
        <w:tc>
          <w:tcPr>
            <w:tcW w:w="4887" w:type="dxa"/>
            <w:hideMark/>
          </w:tcPr>
          <w:p w14:paraId="6A960968" w14:textId="77777777" w:rsidR="00F838B8" w:rsidRPr="00EC07DE" w:rsidRDefault="00F838B8" w:rsidP="006A732F">
            <w:r w:rsidRPr="00EC07DE">
              <w:t>Complete accessibility audit and support grant application.</w:t>
            </w:r>
          </w:p>
        </w:tc>
      </w:tr>
      <w:tr w:rsidR="00F838B8" w:rsidRPr="00EC07DE" w14:paraId="721C7932" w14:textId="77777777" w:rsidTr="006A732F">
        <w:trPr>
          <w:trHeight w:val="561"/>
        </w:trPr>
        <w:tc>
          <w:tcPr>
            <w:tcW w:w="2880" w:type="dxa"/>
            <w:hideMark/>
          </w:tcPr>
          <w:p w14:paraId="5A9B4FF4" w14:textId="66B4EDDB" w:rsidR="00F838B8" w:rsidRPr="00EC07DE" w:rsidRDefault="00F838B8" w:rsidP="006A732F">
            <w:r w:rsidRPr="00EC07DE">
              <w:t xml:space="preserve">Rolling </w:t>
            </w:r>
            <w:r>
              <w:t>H</w:t>
            </w:r>
            <w:r w:rsidRPr="00EC07DE">
              <w:t>ills Preschool, Mooroolbark</w:t>
            </w:r>
          </w:p>
        </w:tc>
        <w:tc>
          <w:tcPr>
            <w:tcW w:w="1368" w:type="dxa"/>
            <w:hideMark/>
          </w:tcPr>
          <w:p w14:paraId="13573D2D" w14:textId="77777777" w:rsidR="00F838B8" w:rsidRPr="00EC07DE" w:rsidRDefault="00F838B8" w:rsidP="006A732F">
            <w:r w:rsidRPr="00EC07DE">
              <w:t>Urban</w:t>
            </w:r>
          </w:p>
        </w:tc>
        <w:tc>
          <w:tcPr>
            <w:tcW w:w="4887" w:type="dxa"/>
            <w:hideMark/>
          </w:tcPr>
          <w:p w14:paraId="14D2B2A7" w14:textId="77777777" w:rsidR="00F838B8" w:rsidRPr="00EC07DE" w:rsidRDefault="00F838B8" w:rsidP="006A732F">
            <w:r w:rsidRPr="00EC07DE">
              <w:t>Complete accessibility audit and support grant application.</w:t>
            </w:r>
          </w:p>
        </w:tc>
      </w:tr>
      <w:tr w:rsidR="00F838B8" w:rsidRPr="00EC07DE" w14:paraId="79BFC47B" w14:textId="77777777" w:rsidTr="006A732F">
        <w:trPr>
          <w:trHeight w:val="584"/>
        </w:trPr>
        <w:tc>
          <w:tcPr>
            <w:tcW w:w="2880" w:type="dxa"/>
            <w:hideMark/>
          </w:tcPr>
          <w:p w14:paraId="49626CC6" w14:textId="77777777" w:rsidR="00F838B8" w:rsidRPr="00EC07DE" w:rsidRDefault="00F838B8" w:rsidP="006A732F">
            <w:r w:rsidRPr="00EC07DE">
              <w:t>Lancaster, Preschool Mooroolbark</w:t>
            </w:r>
          </w:p>
        </w:tc>
        <w:tc>
          <w:tcPr>
            <w:tcW w:w="1368" w:type="dxa"/>
            <w:noWrap/>
            <w:hideMark/>
          </w:tcPr>
          <w:p w14:paraId="5FF3BA46" w14:textId="77777777" w:rsidR="00F838B8" w:rsidRPr="00EC07DE" w:rsidRDefault="00F838B8" w:rsidP="006A732F">
            <w:r w:rsidRPr="00EC07DE">
              <w:t>Urban</w:t>
            </w:r>
          </w:p>
        </w:tc>
        <w:tc>
          <w:tcPr>
            <w:tcW w:w="4887" w:type="dxa"/>
            <w:hideMark/>
          </w:tcPr>
          <w:p w14:paraId="243E012C" w14:textId="77777777" w:rsidR="00F838B8" w:rsidRPr="00EC07DE" w:rsidRDefault="00F838B8" w:rsidP="006A732F">
            <w:r w:rsidRPr="00EC07DE">
              <w:t>Priorities may be identified when KAMP is next updated.</w:t>
            </w:r>
          </w:p>
        </w:tc>
      </w:tr>
      <w:tr w:rsidR="00F838B8" w:rsidRPr="00EC07DE" w14:paraId="2B4EF50A" w14:textId="77777777" w:rsidTr="006A732F">
        <w:trPr>
          <w:trHeight w:val="708"/>
        </w:trPr>
        <w:tc>
          <w:tcPr>
            <w:tcW w:w="2880" w:type="dxa"/>
            <w:hideMark/>
          </w:tcPr>
          <w:p w14:paraId="4CE1982C" w14:textId="77777777" w:rsidR="00F838B8" w:rsidRPr="00EC07DE" w:rsidRDefault="00F838B8" w:rsidP="006A732F">
            <w:r w:rsidRPr="00EC07DE">
              <w:t>Mooroolbark Early Childhood Education Centre</w:t>
            </w:r>
          </w:p>
        </w:tc>
        <w:tc>
          <w:tcPr>
            <w:tcW w:w="1368" w:type="dxa"/>
            <w:noWrap/>
            <w:hideMark/>
          </w:tcPr>
          <w:p w14:paraId="0597A2A2" w14:textId="77777777" w:rsidR="00F838B8" w:rsidRPr="00EC07DE" w:rsidRDefault="00F838B8" w:rsidP="006A732F">
            <w:r w:rsidRPr="00EC07DE">
              <w:t>Urban</w:t>
            </w:r>
          </w:p>
        </w:tc>
        <w:tc>
          <w:tcPr>
            <w:tcW w:w="4887" w:type="dxa"/>
            <w:hideMark/>
          </w:tcPr>
          <w:p w14:paraId="2546E1BE" w14:textId="77777777" w:rsidR="00F838B8" w:rsidRPr="00EC07DE" w:rsidRDefault="00F838B8" w:rsidP="006A732F">
            <w:r w:rsidRPr="00EC07DE">
              <w:t>Priorities may be identified when KAMP is next updated.</w:t>
            </w:r>
          </w:p>
        </w:tc>
      </w:tr>
      <w:tr w:rsidR="00F838B8" w:rsidRPr="00EC07DE" w14:paraId="2874FF06" w14:textId="77777777" w:rsidTr="006A732F">
        <w:trPr>
          <w:trHeight w:val="279"/>
        </w:trPr>
        <w:tc>
          <w:tcPr>
            <w:tcW w:w="2880" w:type="dxa"/>
            <w:hideMark/>
          </w:tcPr>
          <w:p w14:paraId="0F1B5142" w14:textId="77777777" w:rsidR="00F838B8" w:rsidRPr="00EC07DE" w:rsidRDefault="00F838B8" w:rsidP="006A732F">
            <w:r w:rsidRPr="00EC07DE">
              <w:t>Fernhill Preschool, Mt Evelyn</w:t>
            </w:r>
          </w:p>
        </w:tc>
        <w:tc>
          <w:tcPr>
            <w:tcW w:w="1368" w:type="dxa"/>
            <w:hideMark/>
          </w:tcPr>
          <w:p w14:paraId="2609158A" w14:textId="77777777" w:rsidR="00F838B8" w:rsidRPr="00EC07DE" w:rsidRDefault="00F838B8" w:rsidP="006A732F">
            <w:r w:rsidRPr="00EC07DE">
              <w:t>Urban</w:t>
            </w:r>
          </w:p>
        </w:tc>
        <w:tc>
          <w:tcPr>
            <w:tcW w:w="4887" w:type="dxa"/>
            <w:hideMark/>
          </w:tcPr>
          <w:p w14:paraId="458C0A53" w14:textId="77777777" w:rsidR="00F838B8" w:rsidRPr="00EC07DE" w:rsidRDefault="00F838B8" w:rsidP="006A732F">
            <w:r w:rsidRPr="00EC07DE">
              <w:t>Priorities may be identified when KAMP is next updated.</w:t>
            </w:r>
          </w:p>
        </w:tc>
      </w:tr>
      <w:tr w:rsidR="00F838B8" w:rsidRPr="00EC07DE" w14:paraId="1511DACB" w14:textId="77777777" w:rsidTr="006A732F">
        <w:trPr>
          <w:trHeight w:val="585"/>
        </w:trPr>
        <w:tc>
          <w:tcPr>
            <w:tcW w:w="2880" w:type="dxa"/>
            <w:hideMark/>
          </w:tcPr>
          <w:p w14:paraId="2B686019" w14:textId="77777777" w:rsidR="00F838B8" w:rsidRPr="00EC07DE" w:rsidRDefault="00F838B8" w:rsidP="006A732F">
            <w:r w:rsidRPr="00EC07DE">
              <w:t>Lilydale North Preschool</w:t>
            </w:r>
          </w:p>
        </w:tc>
        <w:tc>
          <w:tcPr>
            <w:tcW w:w="1368" w:type="dxa"/>
            <w:noWrap/>
            <w:hideMark/>
          </w:tcPr>
          <w:p w14:paraId="5E3B6D88" w14:textId="77777777" w:rsidR="00F838B8" w:rsidRPr="00EC07DE" w:rsidRDefault="00F838B8" w:rsidP="006A732F">
            <w:r w:rsidRPr="00EC07DE">
              <w:t>Urban</w:t>
            </w:r>
          </w:p>
        </w:tc>
        <w:tc>
          <w:tcPr>
            <w:tcW w:w="4887" w:type="dxa"/>
            <w:hideMark/>
          </w:tcPr>
          <w:p w14:paraId="28E5DB11" w14:textId="77777777" w:rsidR="00F838B8" w:rsidRPr="00EC07DE" w:rsidRDefault="00F838B8" w:rsidP="006A732F">
            <w:r w:rsidRPr="00EC07DE">
              <w:t>Priorities may be identified when KAMP is next updated.</w:t>
            </w:r>
          </w:p>
        </w:tc>
      </w:tr>
      <w:tr w:rsidR="00F838B8" w:rsidRPr="00EC07DE" w14:paraId="002B7FD2" w14:textId="77777777" w:rsidTr="006A732F">
        <w:trPr>
          <w:trHeight w:val="267"/>
        </w:trPr>
        <w:tc>
          <w:tcPr>
            <w:tcW w:w="2880" w:type="dxa"/>
            <w:hideMark/>
          </w:tcPr>
          <w:p w14:paraId="69035963" w14:textId="77777777" w:rsidR="00F838B8" w:rsidRPr="00EC07DE" w:rsidRDefault="00F838B8" w:rsidP="006A732F">
            <w:r w:rsidRPr="00EC07DE">
              <w:t>Upwey South Preschool</w:t>
            </w:r>
          </w:p>
        </w:tc>
        <w:tc>
          <w:tcPr>
            <w:tcW w:w="1368" w:type="dxa"/>
            <w:hideMark/>
          </w:tcPr>
          <w:p w14:paraId="40891B48" w14:textId="77777777" w:rsidR="00F838B8" w:rsidRPr="00EC07DE" w:rsidRDefault="00F838B8" w:rsidP="006A732F">
            <w:r w:rsidRPr="00EC07DE">
              <w:t>Hills</w:t>
            </w:r>
          </w:p>
        </w:tc>
        <w:tc>
          <w:tcPr>
            <w:tcW w:w="4887" w:type="dxa"/>
            <w:hideMark/>
          </w:tcPr>
          <w:p w14:paraId="66E87DB5" w14:textId="77777777" w:rsidR="00F838B8" w:rsidRPr="00EC07DE" w:rsidRDefault="00F838B8" w:rsidP="006A732F">
            <w:r w:rsidRPr="00EC07DE">
              <w:t>Priorities may be identified when KAMP is next updated.</w:t>
            </w:r>
          </w:p>
        </w:tc>
      </w:tr>
      <w:tr w:rsidR="00F838B8" w:rsidRPr="00EC07DE" w14:paraId="329AF5DF" w14:textId="77777777" w:rsidTr="006A732F">
        <w:trPr>
          <w:trHeight w:val="289"/>
        </w:trPr>
        <w:tc>
          <w:tcPr>
            <w:tcW w:w="2880" w:type="dxa"/>
            <w:hideMark/>
          </w:tcPr>
          <w:p w14:paraId="1FD34075" w14:textId="77777777" w:rsidR="00F838B8" w:rsidRPr="00EC07DE" w:rsidRDefault="00F838B8" w:rsidP="006A732F">
            <w:r w:rsidRPr="00EC07DE">
              <w:t>Upwey Preschool</w:t>
            </w:r>
          </w:p>
        </w:tc>
        <w:tc>
          <w:tcPr>
            <w:tcW w:w="1368" w:type="dxa"/>
            <w:hideMark/>
          </w:tcPr>
          <w:p w14:paraId="065C7F95" w14:textId="77777777" w:rsidR="00F838B8" w:rsidRPr="00EC07DE" w:rsidRDefault="00F838B8" w:rsidP="006A732F">
            <w:r w:rsidRPr="00EC07DE">
              <w:t>Hills</w:t>
            </w:r>
          </w:p>
        </w:tc>
        <w:tc>
          <w:tcPr>
            <w:tcW w:w="4887" w:type="dxa"/>
            <w:hideMark/>
          </w:tcPr>
          <w:p w14:paraId="25972609" w14:textId="77777777" w:rsidR="00F838B8" w:rsidRPr="00EC07DE" w:rsidRDefault="00F838B8" w:rsidP="006A732F">
            <w:r w:rsidRPr="00EC07DE">
              <w:t>Priorities may be identified when KAMP is next updated.</w:t>
            </w:r>
          </w:p>
        </w:tc>
      </w:tr>
      <w:tr w:rsidR="00F838B8" w:rsidRPr="00EC07DE" w14:paraId="3D972914" w14:textId="77777777" w:rsidTr="006A732F">
        <w:trPr>
          <w:trHeight w:val="453"/>
        </w:trPr>
        <w:tc>
          <w:tcPr>
            <w:tcW w:w="2880" w:type="dxa"/>
            <w:hideMark/>
          </w:tcPr>
          <w:p w14:paraId="7DD7343D" w14:textId="77777777" w:rsidR="00F838B8" w:rsidRPr="00EC07DE" w:rsidRDefault="00F838B8" w:rsidP="006A732F">
            <w:r w:rsidRPr="00EC07DE">
              <w:t>Monbulk Preschool</w:t>
            </w:r>
          </w:p>
        </w:tc>
        <w:tc>
          <w:tcPr>
            <w:tcW w:w="1368" w:type="dxa"/>
            <w:hideMark/>
          </w:tcPr>
          <w:p w14:paraId="43FC0C42" w14:textId="77777777" w:rsidR="00F838B8" w:rsidRPr="00EC07DE" w:rsidRDefault="00F838B8" w:rsidP="006A732F">
            <w:r w:rsidRPr="00EC07DE">
              <w:t>Hills</w:t>
            </w:r>
          </w:p>
        </w:tc>
        <w:tc>
          <w:tcPr>
            <w:tcW w:w="4887" w:type="dxa"/>
            <w:hideMark/>
          </w:tcPr>
          <w:p w14:paraId="376F22CF" w14:textId="77777777" w:rsidR="00F838B8" w:rsidRPr="00EC07DE" w:rsidRDefault="00F838B8" w:rsidP="006A732F">
            <w:r w:rsidRPr="00EC07DE">
              <w:t>Priorities may be identified when KAMP is next updated.</w:t>
            </w:r>
          </w:p>
        </w:tc>
      </w:tr>
      <w:tr w:rsidR="00F838B8" w:rsidRPr="00EC07DE" w14:paraId="5329B444" w14:textId="77777777" w:rsidTr="006A732F">
        <w:trPr>
          <w:trHeight w:val="475"/>
        </w:trPr>
        <w:tc>
          <w:tcPr>
            <w:tcW w:w="2880" w:type="dxa"/>
            <w:hideMark/>
          </w:tcPr>
          <w:p w14:paraId="6B0FC1D9" w14:textId="77777777" w:rsidR="00F838B8" w:rsidRPr="00EC07DE" w:rsidRDefault="00F838B8" w:rsidP="006A732F">
            <w:r w:rsidRPr="00EC07DE">
              <w:t>Sherbrooke F&amp;CC, Upwey</w:t>
            </w:r>
          </w:p>
        </w:tc>
        <w:tc>
          <w:tcPr>
            <w:tcW w:w="1368" w:type="dxa"/>
            <w:hideMark/>
          </w:tcPr>
          <w:p w14:paraId="568C9D03" w14:textId="77777777" w:rsidR="00F838B8" w:rsidRPr="00EC07DE" w:rsidRDefault="00F838B8" w:rsidP="006A732F">
            <w:r w:rsidRPr="00EC07DE">
              <w:t>Hills</w:t>
            </w:r>
          </w:p>
        </w:tc>
        <w:tc>
          <w:tcPr>
            <w:tcW w:w="4887" w:type="dxa"/>
            <w:hideMark/>
          </w:tcPr>
          <w:p w14:paraId="6B706D9B" w14:textId="77777777" w:rsidR="00F838B8" w:rsidRPr="00EC07DE" w:rsidRDefault="00F838B8" w:rsidP="006A732F">
            <w:r w:rsidRPr="00EC07DE">
              <w:t>Priorities may be identified when KAMP is next updated.</w:t>
            </w:r>
          </w:p>
        </w:tc>
      </w:tr>
      <w:tr w:rsidR="00F838B8" w:rsidRPr="00EC07DE" w14:paraId="0E0D9830" w14:textId="77777777" w:rsidTr="006A732F">
        <w:trPr>
          <w:trHeight w:val="355"/>
        </w:trPr>
        <w:tc>
          <w:tcPr>
            <w:tcW w:w="2880" w:type="dxa"/>
            <w:hideMark/>
          </w:tcPr>
          <w:p w14:paraId="01F57058" w14:textId="77777777" w:rsidR="00F838B8" w:rsidRPr="00EC07DE" w:rsidRDefault="00F838B8" w:rsidP="006A732F">
            <w:r w:rsidRPr="00EC07DE">
              <w:t>Badger Creek Preschool</w:t>
            </w:r>
          </w:p>
        </w:tc>
        <w:tc>
          <w:tcPr>
            <w:tcW w:w="1368" w:type="dxa"/>
            <w:hideMark/>
          </w:tcPr>
          <w:p w14:paraId="3FE39910" w14:textId="77777777" w:rsidR="00F838B8" w:rsidRPr="00EC07DE" w:rsidRDefault="00F838B8" w:rsidP="006A732F">
            <w:r w:rsidRPr="00EC07DE">
              <w:t>Valley</w:t>
            </w:r>
          </w:p>
        </w:tc>
        <w:tc>
          <w:tcPr>
            <w:tcW w:w="4887" w:type="dxa"/>
            <w:hideMark/>
          </w:tcPr>
          <w:p w14:paraId="1973E464" w14:textId="77777777" w:rsidR="00F838B8" w:rsidRPr="00EC07DE" w:rsidRDefault="00F838B8" w:rsidP="006A732F">
            <w:r w:rsidRPr="00EC07DE">
              <w:t>Priorities may be identified when KAMP is next updated.</w:t>
            </w:r>
          </w:p>
        </w:tc>
      </w:tr>
      <w:tr w:rsidR="00F838B8" w:rsidRPr="00EC07DE" w14:paraId="4509A03F" w14:textId="77777777" w:rsidTr="006A732F">
        <w:trPr>
          <w:trHeight w:val="558"/>
        </w:trPr>
        <w:tc>
          <w:tcPr>
            <w:tcW w:w="2880" w:type="dxa"/>
            <w:hideMark/>
          </w:tcPr>
          <w:p w14:paraId="3A942455" w14:textId="77777777" w:rsidR="00F838B8" w:rsidRPr="00EC07DE" w:rsidRDefault="00F838B8" w:rsidP="006A732F">
            <w:r w:rsidRPr="00EC07DE">
              <w:t>Robyn Jane CCC, Healesville</w:t>
            </w:r>
          </w:p>
        </w:tc>
        <w:tc>
          <w:tcPr>
            <w:tcW w:w="1368" w:type="dxa"/>
            <w:hideMark/>
          </w:tcPr>
          <w:p w14:paraId="6042A1E0" w14:textId="77777777" w:rsidR="00F838B8" w:rsidRPr="00EC07DE" w:rsidRDefault="00F838B8" w:rsidP="006A732F">
            <w:r w:rsidRPr="00EC07DE">
              <w:t>Valley</w:t>
            </w:r>
          </w:p>
        </w:tc>
        <w:tc>
          <w:tcPr>
            <w:tcW w:w="4887" w:type="dxa"/>
            <w:hideMark/>
          </w:tcPr>
          <w:p w14:paraId="7748F5C6" w14:textId="77777777" w:rsidR="00F838B8" w:rsidRPr="00EC07DE" w:rsidRDefault="00F838B8" w:rsidP="006A732F">
            <w:r w:rsidRPr="00EC07DE">
              <w:t>Priorities may be identified when KAMP is next updated.</w:t>
            </w:r>
          </w:p>
        </w:tc>
      </w:tr>
      <w:tr w:rsidR="00F838B8" w:rsidRPr="00EC07DE" w14:paraId="565EF244" w14:textId="77777777" w:rsidTr="006A732F">
        <w:trPr>
          <w:trHeight w:val="499"/>
        </w:trPr>
        <w:tc>
          <w:tcPr>
            <w:tcW w:w="2880" w:type="dxa"/>
            <w:hideMark/>
          </w:tcPr>
          <w:p w14:paraId="1D555958" w14:textId="77777777" w:rsidR="00F838B8" w:rsidRPr="00EC07DE" w:rsidRDefault="00F838B8" w:rsidP="006A732F">
            <w:r w:rsidRPr="00EC07DE">
              <w:lastRenderedPageBreak/>
              <w:t>Montrose Preschool</w:t>
            </w:r>
          </w:p>
        </w:tc>
        <w:tc>
          <w:tcPr>
            <w:tcW w:w="1368" w:type="dxa"/>
            <w:hideMark/>
          </w:tcPr>
          <w:p w14:paraId="6E51513E" w14:textId="77777777" w:rsidR="00F838B8" w:rsidRPr="00EC07DE" w:rsidRDefault="00F838B8" w:rsidP="006A732F">
            <w:r w:rsidRPr="00EC07DE">
              <w:t>Urban</w:t>
            </w:r>
          </w:p>
        </w:tc>
        <w:tc>
          <w:tcPr>
            <w:tcW w:w="4887" w:type="dxa"/>
            <w:hideMark/>
          </w:tcPr>
          <w:p w14:paraId="40A6B448" w14:textId="77777777" w:rsidR="00F838B8" w:rsidRPr="00EC07DE" w:rsidRDefault="00F838B8" w:rsidP="006A732F">
            <w:r w:rsidRPr="00EC07DE">
              <w:t>Priorities may be identified when KAMP is next updated.</w:t>
            </w:r>
          </w:p>
        </w:tc>
      </w:tr>
    </w:tbl>
    <w:p w14:paraId="1380F8D1" w14:textId="77777777" w:rsidR="00F838B8" w:rsidRDefault="00F838B8" w:rsidP="00F838B8">
      <w:pPr>
        <w:spacing w:line="300" w:lineRule="atLeast"/>
      </w:pPr>
    </w:p>
    <w:p w14:paraId="55D622CC" w14:textId="77777777" w:rsidR="00F838B8" w:rsidRDefault="00F838B8" w:rsidP="00F838B8">
      <w:pPr>
        <w:spacing w:line="300" w:lineRule="atLeast"/>
      </w:pPr>
      <w:r w:rsidRPr="00D8403A">
        <w:t>Over the life of this Kindergarten Asset Management Plan, circumstances may change and opportunities may arise that support a revised approach. Kindergarten Infrastructure and Services Plan updates, commercial or state government interest, demographic shifts, provider decisions, enrolment trends, and the pace of Best Start Best Life reform implementation can trigger re-assessment of priorities.</w:t>
      </w:r>
      <w:r>
        <w:t xml:space="preserve"> </w:t>
      </w:r>
      <w:r w:rsidRPr="00D8403A">
        <w:t>Areas that are currently projected to experience unmet demand may move closer to balance, while areas with projected over</w:t>
      </w:r>
      <w:r>
        <w:t>-</w:t>
      </w:r>
      <w:r w:rsidRPr="00D8403A">
        <w:t xml:space="preserve">supply may require further review if local demand changes. </w:t>
      </w:r>
    </w:p>
    <w:p w14:paraId="1301C0C8" w14:textId="77777777" w:rsidR="00F838B8" w:rsidRPr="00646297" w:rsidRDefault="00F838B8" w:rsidP="00F838B8">
      <w:pPr>
        <w:spacing w:line="300" w:lineRule="atLeast"/>
        <w:rPr>
          <w:rFonts w:ascii="Segoe UI" w:eastAsia="Times New Roman" w:hAnsi="Segoe UI" w:cs="Segoe UI"/>
          <w:kern w:val="0"/>
          <w:sz w:val="21"/>
          <w:szCs w:val="21"/>
          <w:lang w:eastAsia="en-AU"/>
          <w14:ligatures w14:val="none"/>
        </w:rPr>
      </w:pPr>
      <w:r w:rsidRPr="00D8403A">
        <w:rPr>
          <w:rFonts w:ascii="Segoe UI" w:eastAsia="Times New Roman" w:hAnsi="Segoe UI" w:cs="Segoe UI"/>
          <w:kern w:val="0"/>
          <w:sz w:val="21"/>
          <w:szCs w:val="21"/>
          <w:lang w:eastAsia="en-AU"/>
          <w14:ligatures w14:val="none"/>
        </w:rPr>
        <w:t>Council will apply a</w:t>
      </w:r>
      <w:r w:rsidRPr="00646297">
        <w:rPr>
          <w:rFonts w:ascii="Segoe UI" w:eastAsia="Times New Roman" w:hAnsi="Segoe UI" w:cs="Segoe UI"/>
          <w:kern w:val="0"/>
          <w:sz w:val="21"/>
          <w:szCs w:val="21"/>
          <w:lang w:eastAsia="en-AU"/>
          <w14:ligatures w14:val="none"/>
        </w:rPr>
        <w:t xml:space="preserve"> consistent evaluation methodology to monitor enrolments, assess ongoing service need, and guide future decisions about the role, use, and long-term retention of kindergarten assets.</w:t>
      </w:r>
    </w:p>
    <w:p w14:paraId="454D75DF" w14:textId="77777777" w:rsidR="00F838B8" w:rsidRDefault="00F838B8" w:rsidP="00F838B8">
      <w:pPr>
        <w:pStyle w:val="Heading3"/>
        <w:rPr>
          <w:rFonts w:cstheme="minorBidi"/>
          <w:lang w:eastAsia="en-AU"/>
        </w:rPr>
      </w:pPr>
      <w:bookmarkStart w:id="40" w:name="_Toc235079545"/>
      <w:bookmarkStart w:id="41" w:name="_Toc235337080"/>
      <w:bookmarkStart w:id="42" w:name="_Toc235337195"/>
      <w:bookmarkStart w:id="43" w:name="_Toc237253365"/>
      <w:r>
        <w:rPr>
          <w:rFonts w:cstheme="minorBidi"/>
        </w:rPr>
        <w:t>8.     References</w:t>
      </w:r>
      <w:bookmarkEnd w:id="40"/>
      <w:bookmarkEnd w:id="41"/>
      <w:bookmarkEnd w:id="42"/>
      <w:bookmarkEnd w:id="43"/>
    </w:p>
    <w:p w14:paraId="7E54D87B" w14:textId="77777777" w:rsidR="00F838B8" w:rsidRDefault="00F838B8"/>
    <w:sectPr w:rsidR="00F838B8" w:rsidSect="00F838B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D72BF" w14:textId="77777777" w:rsidR="00C765C6" w:rsidRDefault="00C765C6" w:rsidP="00F838B8">
      <w:pPr>
        <w:spacing w:after="0" w:line="240" w:lineRule="auto"/>
      </w:pPr>
      <w:r>
        <w:separator/>
      </w:r>
    </w:p>
  </w:endnote>
  <w:endnote w:type="continuationSeparator" w:id="0">
    <w:p w14:paraId="5863C6D2" w14:textId="77777777" w:rsidR="00C765C6" w:rsidRDefault="00C765C6" w:rsidP="00F838B8">
      <w:pPr>
        <w:spacing w:after="0" w:line="240" w:lineRule="auto"/>
      </w:pPr>
      <w:r>
        <w:continuationSeparator/>
      </w:r>
    </w:p>
  </w:endnote>
  <w:endnote w:id="1">
    <w:p w14:paraId="0E9E5A34" w14:textId="77777777" w:rsidR="00F838B8" w:rsidRDefault="00F838B8" w:rsidP="00F838B8">
      <w:pPr>
        <w:pStyle w:val="EndnoteText"/>
      </w:pPr>
      <w:r>
        <w:rPr>
          <w:rStyle w:val="EndnoteReference"/>
        </w:rPr>
        <w:endnoteRef/>
      </w:r>
      <w:r>
        <w:t xml:space="preserve"> </w:t>
      </w:r>
      <w:hyperlink r:id="rId1" w:history="1">
        <w:r w:rsidRPr="00BA7D63">
          <w:rPr>
            <w:color w:val="0000FF"/>
            <w:sz w:val="22"/>
            <w:szCs w:val="22"/>
            <w:u w:val="single"/>
          </w:rPr>
          <w:t>The Best Start, Best Life reforms | vic.gov.au</w:t>
        </w:r>
      </w:hyperlink>
    </w:p>
  </w:endnote>
  <w:endnote w:id="2">
    <w:p w14:paraId="6BF72786" w14:textId="77777777" w:rsidR="00F838B8" w:rsidRDefault="00F838B8" w:rsidP="00F838B8">
      <w:pPr>
        <w:pStyle w:val="EndnoteText"/>
      </w:pPr>
      <w:bookmarkStart w:id="18" w:name="_edn5"/>
      <w:r>
        <w:rPr>
          <w:rStyle w:val="EndnoteReference"/>
        </w:rPr>
        <w:endnoteRef/>
      </w:r>
      <w:r>
        <w:t xml:space="preserve"> </w:t>
      </w:r>
      <w:hyperlink r:id="rId2" w:history="1">
        <w:r>
          <w:rPr>
            <w:rStyle w:val="Hyperlink"/>
            <w:sz w:val="22"/>
            <w:szCs w:val="22"/>
          </w:rPr>
          <w:t>Asset management policy Yarra Ranges Council</w:t>
        </w:r>
      </w:hyperlink>
    </w:p>
    <w:bookmarkEnd w:id="18"/>
  </w:endnote>
  <w:endnote w:id="3">
    <w:p w14:paraId="03B42716" w14:textId="77777777" w:rsidR="00F838B8" w:rsidRDefault="00F838B8" w:rsidP="00F838B8">
      <w:pPr>
        <w:pStyle w:val="EndnoteText"/>
      </w:pPr>
      <w:r>
        <w:rPr>
          <w:rStyle w:val="EndnoteReference"/>
        </w:rPr>
        <w:endnoteRef/>
      </w:r>
      <w:r>
        <w:t xml:space="preserve"> </w:t>
      </w:r>
      <w:hyperlink r:id="rId3" w:history="1">
        <w:r w:rsidRPr="00F32C2A">
          <w:rPr>
            <w:color w:val="0000FF"/>
            <w:sz w:val="22"/>
            <w:szCs w:val="22"/>
            <w:u w:val="single"/>
          </w:rPr>
          <w:t>Yarra-Ranges-Health-and-Wellbeing-Profile-2025.pdf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8F33" w14:textId="77777777" w:rsidR="00F838B8" w:rsidRDefault="00F838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128224"/>
      <w:docPartObj>
        <w:docPartGallery w:val="Page Numbers (Bottom of Page)"/>
        <w:docPartUnique/>
      </w:docPartObj>
    </w:sdtPr>
    <w:sdtEndPr>
      <w:rPr>
        <w:noProof/>
      </w:rPr>
    </w:sdtEndPr>
    <w:sdtContent>
      <w:p w14:paraId="5D2B9365" w14:textId="77777777" w:rsidR="00F838B8" w:rsidRDefault="00F838B8">
        <w:pPr>
          <w:pStyle w:val="Footer"/>
        </w:pPr>
        <w:r>
          <w:t>Draft Kindergarten Asset Management Plan. July 2026.</w:t>
        </w:r>
      </w:p>
      <w:p w14:paraId="6BC28279" w14:textId="77777777" w:rsidR="00F838B8" w:rsidRDefault="00F838B8">
        <w:pPr>
          <w:pStyle w:val="Footer"/>
        </w:pPr>
        <w:r>
          <w:fldChar w:fldCharType="begin"/>
        </w:r>
        <w:r>
          <w:instrText xml:space="preserve"> PAGE   \* MERGEFORMAT </w:instrText>
        </w:r>
        <w:r>
          <w:fldChar w:fldCharType="separate"/>
        </w:r>
        <w:r>
          <w:rPr>
            <w:noProof/>
          </w:rPr>
          <w:t>2</w:t>
        </w:r>
        <w:r>
          <w:rPr>
            <w:noProof/>
          </w:rPr>
          <w:fldChar w:fldCharType="end"/>
        </w:r>
      </w:p>
    </w:sdtContent>
  </w:sdt>
  <w:p w14:paraId="201454AB" w14:textId="77777777" w:rsidR="00F838B8" w:rsidRDefault="00F83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3A79" w14:textId="77777777" w:rsidR="00F838B8" w:rsidRDefault="00F83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7FB29" w14:textId="77777777" w:rsidR="00C765C6" w:rsidRDefault="00C765C6" w:rsidP="00F838B8">
      <w:pPr>
        <w:spacing w:after="0" w:line="240" w:lineRule="auto"/>
      </w:pPr>
      <w:r>
        <w:separator/>
      </w:r>
    </w:p>
  </w:footnote>
  <w:footnote w:type="continuationSeparator" w:id="0">
    <w:p w14:paraId="1B3589B9" w14:textId="77777777" w:rsidR="00C765C6" w:rsidRDefault="00C765C6" w:rsidP="00F83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1D95" w14:textId="77777777" w:rsidR="00F838B8" w:rsidRDefault="00F838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57E6" w14:textId="77777777" w:rsidR="00F838B8" w:rsidRDefault="00F838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B0E0" w14:textId="77777777" w:rsidR="00F838B8" w:rsidRDefault="00F83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466C"/>
    <w:multiLevelType w:val="multilevel"/>
    <w:tmpl w:val="85A0C1E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2AB1576"/>
    <w:multiLevelType w:val="hybridMultilevel"/>
    <w:tmpl w:val="834C75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2B39E0"/>
    <w:multiLevelType w:val="multilevel"/>
    <w:tmpl w:val="2370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5351B"/>
    <w:multiLevelType w:val="multilevel"/>
    <w:tmpl w:val="01602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212C1F"/>
    <w:multiLevelType w:val="multilevel"/>
    <w:tmpl w:val="DD18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04A73"/>
    <w:multiLevelType w:val="hybridMultilevel"/>
    <w:tmpl w:val="C28E3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5918E4"/>
    <w:multiLevelType w:val="multilevel"/>
    <w:tmpl w:val="1892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53094E"/>
    <w:multiLevelType w:val="hybridMultilevel"/>
    <w:tmpl w:val="5F4A29C2"/>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 w15:restartNumberingAfterBreak="0">
    <w:nsid w:val="13EC717D"/>
    <w:multiLevelType w:val="hybridMultilevel"/>
    <w:tmpl w:val="4E1CD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1255E5"/>
    <w:multiLevelType w:val="hybridMultilevel"/>
    <w:tmpl w:val="9F983B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0A11AE"/>
    <w:multiLevelType w:val="hybridMultilevel"/>
    <w:tmpl w:val="51F0D5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FF02B0"/>
    <w:multiLevelType w:val="hybridMultilevel"/>
    <w:tmpl w:val="8DBE4C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6721CD2"/>
    <w:multiLevelType w:val="multilevel"/>
    <w:tmpl w:val="9318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51D88"/>
    <w:multiLevelType w:val="multilevel"/>
    <w:tmpl w:val="55DC5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107690"/>
    <w:multiLevelType w:val="hybridMultilevel"/>
    <w:tmpl w:val="63285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F2296A"/>
    <w:multiLevelType w:val="hybridMultilevel"/>
    <w:tmpl w:val="E3747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751E4"/>
    <w:multiLevelType w:val="hybridMultilevel"/>
    <w:tmpl w:val="CD340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4B1213"/>
    <w:multiLevelType w:val="hybridMultilevel"/>
    <w:tmpl w:val="0F9E7DC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2092695"/>
    <w:multiLevelType w:val="hybridMultilevel"/>
    <w:tmpl w:val="B9BE4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95300B"/>
    <w:multiLevelType w:val="hybridMultilevel"/>
    <w:tmpl w:val="C5C25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A06B7B"/>
    <w:multiLevelType w:val="multilevel"/>
    <w:tmpl w:val="36F8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43640B"/>
    <w:multiLevelType w:val="hybridMultilevel"/>
    <w:tmpl w:val="7DC43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971A0E"/>
    <w:multiLevelType w:val="multilevel"/>
    <w:tmpl w:val="C1CE93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4EDF0D7D"/>
    <w:multiLevelType w:val="hybridMultilevel"/>
    <w:tmpl w:val="6DCC8CE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3F5F10"/>
    <w:multiLevelType w:val="hybridMultilevel"/>
    <w:tmpl w:val="674E9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43451E"/>
    <w:multiLevelType w:val="multilevel"/>
    <w:tmpl w:val="C57238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81544D"/>
    <w:multiLevelType w:val="hybridMultilevel"/>
    <w:tmpl w:val="9924A65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79F452C"/>
    <w:multiLevelType w:val="multilevel"/>
    <w:tmpl w:val="FBC0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46B62"/>
    <w:multiLevelType w:val="multilevel"/>
    <w:tmpl w:val="AE40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BE01A8"/>
    <w:multiLevelType w:val="multilevel"/>
    <w:tmpl w:val="55F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D878D6"/>
    <w:multiLevelType w:val="hybridMultilevel"/>
    <w:tmpl w:val="E7DCA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047E5B"/>
    <w:multiLevelType w:val="multilevel"/>
    <w:tmpl w:val="85A0C1E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63D11116"/>
    <w:multiLevelType w:val="hybridMultilevel"/>
    <w:tmpl w:val="E3FA71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5647D2A"/>
    <w:multiLevelType w:val="multilevel"/>
    <w:tmpl w:val="0184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6D7DA0"/>
    <w:multiLevelType w:val="multilevel"/>
    <w:tmpl w:val="C1CE93C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69EB1757"/>
    <w:multiLevelType w:val="hybridMultilevel"/>
    <w:tmpl w:val="5538A66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ACD759D"/>
    <w:multiLevelType w:val="hybridMultilevel"/>
    <w:tmpl w:val="AAAE3F1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7" w15:restartNumberingAfterBreak="0">
    <w:nsid w:val="6B82330F"/>
    <w:multiLevelType w:val="hybridMultilevel"/>
    <w:tmpl w:val="2AA09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EF02983"/>
    <w:multiLevelType w:val="hybridMultilevel"/>
    <w:tmpl w:val="A3A20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604581"/>
    <w:multiLevelType w:val="hybridMultilevel"/>
    <w:tmpl w:val="51F0D5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7B0282"/>
    <w:multiLevelType w:val="hybridMultilevel"/>
    <w:tmpl w:val="51F0D5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E53A0F"/>
    <w:multiLevelType w:val="hybridMultilevel"/>
    <w:tmpl w:val="18C47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691372"/>
    <w:multiLevelType w:val="hybridMultilevel"/>
    <w:tmpl w:val="50FAF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6A7A70"/>
    <w:multiLevelType w:val="hybridMultilevel"/>
    <w:tmpl w:val="8CC4C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ED8746A"/>
    <w:multiLevelType w:val="hybridMultilevel"/>
    <w:tmpl w:val="A45AC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9910912">
    <w:abstractNumId w:val="1"/>
  </w:num>
  <w:num w:numId="2" w16cid:durableId="2076052228">
    <w:abstractNumId w:val="26"/>
  </w:num>
  <w:num w:numId="3" w16cid:durableId="205726142">
    <w:abstractNumId w:val="17"/>
  </w:num>
  <w:num w:numId="4" w16cid:durableId="1190415180">
    <w:abstractNumId w:val="35"/>
  </w:num>
  <w:num w:numId="5" w16cid:durableId="1828547498">
    <w:abstractNumId w:val="10"/>
  </w:num>
  <w:num w:numId="6" w16cid:durableId="2079395856">
    <w:abstractNumId w:val="36"/>
  </w:num>
  <w:num w:numId="7" w16cid:durableId="1380209261">
    <w:abstractNumId w:val="41"/>
  </w:num>
  <w:num w:numId="8" w16cid:durableId="1574926396">
    <w:abstractNumId w:val="42"/>
  </w:num>
  <w:num w:numId="9" w16cid:durableId="1429349022">
    <w:abstractNumId w:val="16"/>
  </w:num>
  <w:num w:numId="10" w16cid:durableId="228077579">
    <w:abstractNumId w:val="33"/>
  </w:num>
  <w:num w:numId="11" w16cid:durableId="1852840174">
    <w:abstractNumId w:val="20"/>
  </w:num>
  <w:num w:numId="12" w16cid:durableId="1693604612">
    <w:abstractNumId w:val="4"/>
  </w:num>
  <w:num w:numId="13" w16cid:durableId="1526020963">
    <w:abstractNumId w:val="27"/>
  </w:num>
  <w:num w:numId="14" w16cid:durableId="1452632793">
    <w:abstractNumId w:val="0"/>
  </w:num>
  <w:num w:numId="15" w16cid:durableId="1307248352">
    <w:abstractNumId w:val="31"/>
  </w:num>
  <w:num w:numId="16" w16cid:durableId="1137456383">
    <w:abstractNumId w:val="34"/>
  </w:num>
  <w:num w:numId="17" w16cid:durableId="1441991445">
    <w:abstractNumId w:val="22"/>
  </w:num>
  <w:num w:numId="18" w16cid:durableId="187648277">
    <w:abstractNumId w:val="44"/>
  </w:num>
  <w:num w:numId="19" w16cid:durableId="1195970977">
    <w:abstractNumId w:val="25"/>
  </w:num>
  <w:num w:numId="20" w16cid:durableId="2078742220">
    <w:abstractNumId w:val="6"/>
  </w:num>
  <w:num w:numId="21" w16cid:durableId="1963532503">
    <w:abstractNumId w:val="28"/>
  </w:num>
  <w:num w:numId="22" w16cid:durableId="252511615">
    <w:abstractNumId w:val="2"/>
  </w:num>
  <w:num w:numId="23" w16cid:durableId="409960283">
    <w:abstractNumId w:val="3"/>
  </w:num>
  <w:num w:numId="24" w16cid:durableId="1158377537">
    <w:abstractNumId w:val="15"/>
  </w:num>
  <w:num w:numId="25" w16cid:durableId="938685490">
    <w:abstractNumId w:val="7"/>
  </w:num>
  <w:num w:numId="26" w16cid:durableId="900091217">
    <w:abstractNumId w:val="23"/>
  </w:num>
  <w:num w:numId="27" w16cid:durableId="488325350">
    <w:abstractNumId w:val="39"/>
  </w:num>
  <w:num w:numId="28" w16cid:durableId="1097411321">
    <w:abstractNumId w:val="24"/>
  </w:num>
  <w:num w:numId="29" w16cid:durableId="1042052406">
    <w:abstractNumId w:val="29"/>
  </w:num>
  <w:num w:numId="30" w16cid:durableId="1813786306">
    <w:abstractNumId w:val="40"/>
  </w:num>
  <w:num w:numId="31" w16cid:durableId="1384402180">
    <w:abstractNumId w:val="19"/>
  </w:num>
  <w:num w:numId="32" w16cid:durableId="1926962275">
    <w:abstractNumId w:val="14"/>
  </w:num>
  <w:num w:numId="33" w16cid:durableId="1838308381">
    <w:abstractNumId w:val="8"/>
  </w:num>
  <w:num w:numId="34" w16cid:durableId="1577861358">
    <w:abstractNumId w:val="11"/>
  </w:num>
  <w:num w:numId="35" w16cid:durableId="1171868661">
    <w:abstractNumId w:val="18"/>
  </w:num>
  <w:num w:numId="36" w16cid:durableId="1110776484">
    <w:abstractNumId w:val="21"/>
  </w:num>
  <w:num w:numId="37" w16cid:durableId="595401339">
    <w:abstractNumId w:val="5"/>
  </w:num>
  <w:num w:numId="38" w16cid:durableId="1942830796">
    <w:abstractNumId w:val="37"/>
  </w:num>
  <w:num w:numId="39" w16cid:durableId="1262646268">
    <w:abstractNumId w:val="30"/>
  </w:num>
  <w:num w:numId="40" w16cid:durableId="421802413">
    <w:abstractNumId w:val="38"/>
  </w:num>
  <w:num w:numId="41" w16cid:durableId="645818196">
    <w:abstractNumId w:val="12"/>
  </w:num>
  <w:num w:numId="42" w16cid:durableId="655766586">
    <w:abstractNumId w:val="13"/>
  </w:num>
  <w:num w:numId="43" w16cid:durableId="42556898">
    <w:abstractNumId w:val="43"/>
  </w:num>
  <w:num w:numId="44" w16cid:durableId="552237171">
    <w:abstractNumId w:val="9"/>
  </w:num>
  <w:num w:numId="45" w16cid:durableId="996689373">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ynda McSolvin">
    <w15:presenceInfo w15:providerId="AD" w15:userId="S::l.mcsolvin@yarraranges.vic.gov.au::35a0e4ba-ec9d-4971-863f-d60c454df4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8B8"/>
    <w:rsid w:val="00753A88"/>
    <w:rsid w:val="00C765C6"/>
    <w:rsid w:val="00F838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38D1"/>
  <w15:chartTrackingRefBased/>
  <w15:docId w15:val="{B2B3EC18-E008-4D33-9EB6-0E8E89D0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8B8"/>
    <w:pPr>
      <w:spacing w:line="259" w:lineRule="auto"/>
    </w:pPr>
    <w:rPr>
      <w:sz w:val="22"/>
      <w:szCs w:val="22"/>
    </w:rPr>
  </w:style>
  <w:style w:type="paragraph" w:styleId="Heading1">
    <w:name w:val="heading 1"/>
    <w:basedOn w:val="Normal"/>
    <w:next w:val="Normal"/>
    <w:link w:val="Heading1Char"/>
    <w:uiPriority w:val="9"/>
    <w:qFormat/>
    <w:rsid w:val="00F83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3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3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83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83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3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3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83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8B8"/>
    <w:rPr>
      <w:rFonts w:eastAsiaTheme="majorEastAsia" w:cstheme="majorBidi"/>
      <w:color w:val="272727" w:themeColor="text1" w:themeTint="D8"/>
    </w:rPr>
  </w:style>
  <w:style w:type="paragraph" w:styleId="Title">
    <w:name w:val="Title"/>
    <w:basedOn w:val="Normal"/>
    <w:next w:val="Normal"/>
    <w:link w:val="TitleChar"/>
    <w:uiPriority w:val="10"/>
    <w:qFormat/>
    <w:rsid w:val="00F83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8B8"/>
    <w:pPr>
      <w:spacing w:before="160"/>
      <w:jc w:val="center"/>
    </w:pPr>
    <w:rPr>
      <w:i/>
      <w:iCs/>
      <w:color w:val="404040" w:themeColor="text1" w:themeTint="BF"/>
    </w:rPr>
  </w:style>
  <w:style w:type="character" w:customStyle="1" w:styleId="QuoteChar">
    <w:name w:val="Quote Char"/>
    <w:basedOn w:val="DefaultParagraphFont"/>
    <w:link w:val="Quote"/>
    <w:uiPriority w:val="29"/>
    <w:rsid w:val="00F838B8"/>
    <w:rPr>
      <w:i/>
      <w:iCs/>
      <w:color w:val="404040" w:themeColor="text1" w:themeTint="BF"/>
    </w:rPr>
  </w:style>
  <w:style w:type="paragraph" w:styleId="ListParagraph">
    <w:name w:val="List Paragraph"/>
    <w:basedOn w:val="Normal"/>
    <w:uiPriority w:val="34"/>
    <w:qFormat/>
    <w:rsid w:val="00F838B8"/>
    <w:pPr>
      <w:ind w:left="720"/>
      <w:contextualSpacing/>
    </w:pPr>
  </w:style>
  <w:style w:type="character" w:styleId="IntenseEmphasis">
    <w:name w:val="Intense Emphasis"/>
    <w:basedOn w:val="DefaultParagraphFont"/>
    <w:uiPriority w:val="21"/>
    <w:qFormat/>
    <w:rsid w:val="00F838B8"/>
    <w:rPr>
      <w:i/>
      <w:iCs/>
      <w:color w:val="0F4761" w:themeColor="accent1" w:themeShade="BF"/>
    </w:rPr>
  </w:style>
  <w:style w:type="paragraph" w:styleId="IntenseQuote">
    <w:name w:val="Intense Quote"/>
    <w:basedOn w:val="Normal"/>
    <w:next w:val="Normal"/>
    <w:link w:val="IntenseQuoteChar"/>
    <w:uiPriority w:val="30"/>
    <w:qFormat/>
    <w:rsid w:val="00F83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8B8"/>
    <w:rPr>
      <w:i/>
      <w:iCs/>
      <w:color w:val="0F4761" w:themeColor="accent1" w:themeShade="BF"/>
    </w:rPr>
  </w:style>
  <w:style w:type="character" w:styleId="IntenseReference">
    <w:name w:val="Intense Reference"/>
    <w:basedOn w:val="DefaultParagraphFont"/>
    <w:uiPriority w:val="32"/>
    <w:qFormat/>
    <w:rsid w:val="00F838B8"/>
    <w:rPr>
      <w:b/>
      <w:bCs/>
      <w:smallCaps/>
      <w:color w:val="0F4761" w:themeColor="accent1" w:themeShade="BF"/>
      <w:spacing w:val="5"/>
    </w:rPr>
  </w:style>
  <w:style w:type="paragraph" w:styleId="Header">
    <w:name w:val="header"/>
    <w:basedOn w:val="Normal"/>
    <w:link w:val="HeaderChar"/>
    <w:uiPriority w:val="99"/>
    <w:unhideWhenUsed/>
    <w:rsid w:val="00F83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8B8"/>
    <w:rPr>
      <w:sz w:val="22"/>
      <w:szCs w:val="22"/>
    </w:rPr>
  </w:style>
  <w:style w:type="paragraph" w:styleId="Footer">
    <w:name w:val="footer"/>
    <w:basedOn w:val="Normal"/>
    <w:link w:val="FooterChar"/>
    <w:uiPriority w:val="99"/>
    <w:unhideWhenUsed/>
    <w:rsid w:val="00F838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8B8"/>
    <w:rPr>
      <w:sz w:val="22"/>
      <w:szCs w:val="22"/>
    </w:rPr>
  </w:style>
  <w:style w:type="paragraph" w:customStyle="1" w:styleId="Body">
    <w:name w:val="Body"/>
    <w:basedOn w:val="Normal"/>
    <w:link w:val="BodyChar"/>
    <w:qFormat/>
    <w:rsid w:val="00F838B8"/>
    <w:pPr>
      <w:spacing w:before="240" w:after="120" w:line="240" w:lineRule="auto"/>
      <w:jc w:val="both"/>
    </w:pPr>
    <w:rPr>
      <w:rFonts w:ascii="Arial" w:eastAsia="Times New Roman" w:hAnsi="Arial" w:cs="Times New Roman"/>
      <w:kern w:val="0"/>
      <w:sz w:val="24"/>
      <w:szCs w:val="20"/>
      <w:lang w:eastAsia="en-AU"/>
      <w14:ligatures w14:val="none"/>
    </w:rPr>
  </w:style>
  <w:style w:type="character" w:customStyle="1" w:styleId="BodyChar">
    <w:name w:val="Body Char"/>
    <w:link w:val="Body"/>
    <w:rsid w:val="00F838B8"/>
    <w:rPr>
      <w:rFonts w:ascii="Arial" w:eastAsia="Times New Roman" w:hAnsi="Arial" w:cs="Times New Roman"/>
      <w:kern w:val="0"/>
      <w:szCs w:val="20"/>
      <w:lang w:eastAsia="en-AU"/>
      <w14:ligatures w14:val="none"/>
    </w:rPr>
  </w:style>
  <w:style w:type="character" w:styleId="Hyperlink">
    <w:name w:val="Hyperlink"/>
    <w:basedOn w:val="DefaultParagraphFont"/>
    <w:uiPriority w:val="99"/>
    <w:unhideWhenUsed/>
    <w:rsid w:val="00F838B8"/>
    <w:rPr>
      <w:color w:val="0000FF"/>
      <w:u w:val="single"/>
    </w:rPr>
  </w:style>
  <w:style w:type="character" w:styleId="CommentReference">
    <w:name w:val="annotation reference"/>
    <w:basedOn w:val="DefaultParagraphFont"/>
    <w:uiPriority w:val="99"/>
    <w:semiHidden/>
    <w:unhideWhenUsed/>
    <w:rsid w:val="00F838B8"/>
    <w:rPr>
      <w:sz w:val="16"/>
      <w:szCs w:val="16"/>
    </w:rPr>
  </w:style>
  <w:style w:type="paragraph" w:styleId="CommentText">
    <w:name w:val="annotation text"/>
    <w:basedOn w:val="Normal"/>
    <w:link w:val="CommentTextChar"/>
    <w:uiPriority w:val="99"/>
    <w:unhideWhenUsed/>
    <w:rsid w:val="00F838B8"/>
    <w:pPr>
      <w:spacing w:line="240" w:lineRule="auto"/>
    </w:pPr>
    <w:rPr>
      <w:sz w:val="20"/>
      <w:szCs w:val="20"/>
    </w:rPr>
  </w:style>
  <w:style w:type="character" w:customStyle="1" w:styleId="CommentTextChar">
    <w:name w:val="Comment Text Char"/>
    <w:basedOn w:val="DefaultParagraphFont"/>
    <w:link w:val="CommentText"/>
    <w:uiPriority w:val="99"/>
    <w:rsid w:val="00F838B8"/>
    <w:rPr>
      <w:sz w:val="20"/>
      <w:szCs w:val="20"/>
    </w:rPr>
  </w:style>
  <w:style w:type="paragraph" w:styleId="CommentSubject">
    <w:name w:val="annotation subject"/>
    <w:basedOn w:val="CommentText"/>
    <w:next w:val="CommentText"/>
    <w:link w:val="CommentSubjectChar"/>
    <w:uiPriority w:val="99"/>
    <w:semiHidden/>
    <w:unhideWhenUsed/>
    <w:rsid w:val="00F838B8"/>
    <w:rPr>
      <w:b/>
      <w:bCs/>
    </w:rPr>
  </w:style>
  <w:style w:type="character" w:customStyle="1" w:styleId="CommentSubjectChar">
    <w:name w:val="Comment Subject Char"/>
    <w:basedOn w:val="CommentTextChar"/>
    <w:link w:val="CommentSubject"/>
    <w:uiPriority w:val="99"/>
    <w:semiHidden/>
    <w:rsid w:val="00F838B8"/>
    <w:rPr>
      <w:b/>
      <w:bCs/>
      <w:sz w:val="20"/>
      <w:szCs w:val="20"/>
    </w:rPr>
  </w:style>
  <w:style w:type="character" w:styleId="Mention">
    <w:name w:val="Mention"/>
    <w:basedOn w:val="DefaultParagraphFont"/>
    <w:uiPriority w:val="99"/>
    <w:unhideWhenUsed/>
    <w:rsid w:val="00F838B8"/>
    <w:rPr>
      <w:color w:val="2B579A"/>
      <w:shd w:val="clear" w:color="auto" w:fill="E1DFDD"/>
    </w:rPr>
  </w:style>
  <w:style w:type="table" w:styleId="TableGrid">
    <w:name w:val="Table Grid"/>
    <w:basedOn w:val="TableNormal"/>
    <w:uiPriority w:val="39"/>
    <w:rsid w:val="00F838B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F838B8"/>
    <w:pPr>
      <w:spacing w:after="0" w:line="240" w:lineRule="auto"/>
    </w:pPr>
    <w:rPr>
      <w:sz w:val="22"/>
      <w:szCs w:val="22"/>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838B8"/>
    <w:pPr>
      <w:spacing w:after="0" w:line="240" w:lineRule="auto"/>
    </w:pPr>
    <w:rPr>
      <w:sz w:val="22"/>
      <w:szCs w:val="22"/>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F838B8"/>
    <w:pPr>
      <w:spacing w:after="0" w:line="240" w:lineRule="auto"/>
    </w:pPr>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ListTable4-Accent1">
    <w:name w:val="List Table 4 Accent 1"/>
    <w:basedOn w:val="TableNormal"/>
    <w:uiPriority w:val="49"/>
    <w:rsid w:val="00F838B8"/>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EndnoteText">
    <w:name w:val="endnote text"/>
    <w:basedOn w:val="Normal"/>
    <w:link w:val="EndnoteTextChar"/>
    <w:uiPriority w:val="99"/>
    <w:semiHidden/>
    <w:unhideWhenUsed/>
    <w:rsid w:val="00F838B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838B8"/>
    <w:rPr>
      <w:sz w:val="20"/>
      <w:szCs w:val="20"/>
    </w:rPr>
  </w:style>
  <w:style w:type="character" w:styleId="EndnoteReference">
    <w:name w:val="endnote reference"/>
    <w:basedOn w:val="DefaultParagraphFont"/>
    <w:uiPriority w:val="99"/>
    <w:semiHidden/>
    <w:unhideWhenUsed/>
    <w:rsid w:val="00F838B8"/>
    <w:rPr>
      <w:vertAlign w:val="superscript"/>
    </w:rPr>
  </w:style>
  <w:style w:type="paragraph" w:styleId="Revision">
    <w:name w:val="Revision"/>
    <w:hidden/>
    <w:uiPriority w:val="99"/>
    <w:semiHidden/>
    <w:rsid w:val="00F838B8"/>
    <w:pPr>
      <w:spacing w:after="0" w:line="240" w:lineRule="auto"/>
    </w:pPr>
    <w:rPr>
      <w:sz w:val="22"/>
      <w:szCs w:val="22"/>
    </w:rPr>
  </w:style>
  <w:style w:type="paragraph" w:styleId="NormalWeb">
    <w:name w:val="Normal (Web)"/>
    <w:basedOn w:val="Normal"/>
    <w:uiPriority w:val="99"/>
    <w:semiHidden/>
    <w:unhideWhenUsed/>
    <w:rsid w:val="00F838B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paragraph">
    <w:name w:val="paragraph"/>
    <w:basedOn w:val="Normal"/>
    <w:rsid w:val="00F838B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F838B8"/>
  </w:style>
  <w:style w:type="character" w:customStyle="1" w:styleId="eop">
    <w:name w:val="eop"/>
    <w:basedOn w:val="DefaultParagraphFont"/>
    <w:rsid w:val="00F838B8"/>
  </w:style>
  <w:style w:type="character" w:styleId="BookTitle">
    <w:name w:val="Book Title"/>
    <w:basedOn w:val="DefaultParagraphFont"/>
    <w:uiPriority w:val="33"/>
    <w:qFormat/>
    <w:rsid w:val="00F838B8"/>
    <w:rPr>
      <w:b/>
      <w:bCs/>
      <w:i/>
      <w:iCs/>
      <w:spacing w:val="5"/>
    </w:rPr>
  </w:style>
  <w:style w:type="paragraph" w:styleId="Caption">
    <w:name w:val="caption"/>
    <w:basedOn w:val="Normal"/>
    <w:next w:val="Normal"/>
    <w:uiPriority w:val="35"/>
    <w:semiHidden/>
    <w:unhideWhenUsed/>
    <w:qFormat/>
    <w:rsid w:val="00F838B8"/>
    <w:pPr>
      <w:spacing w:after="200" w:line="240" w:lineRule="auto"/>
    </w:pPr>
    <w:rPr>
      <w:i/>
      <w:iCs/>
      <w:color w:val="0E2841" w:themeColor="text2"/>
      <w:sz w:val="18"/>
      <w:szCs w:val="18"/>
    </w:rPr>
  </w:style>
  <w:style w:type="character" w:styleId="Emphasis">
    <w:name w:val="Emphasis"/>
    <w:basedOn w:val="DefaultParagraphFont"/>
    <w:uiPriority w:val="20"/>
    <w:qFormat/>
    <w:rsid w:val="00F838B8"/>
    <w:rPr>
      <w:i/>
      <w:iCs/>
    </w:rPr>
  </w:style>
  <w:style w:type="paragraph" w:styleId="NoSpacing">
    <w:name w:val="No Spacing"/>
    <w:uiPriority w:val="1"/>
    <w:qFormat/>
    <w:rsid w:val="00F838B8"/>
    <w:pPr>
      <w:spacing w:after="0" w:line="240" w:lineRule="auto"/>
    </w:pPr>
    <w:rPr>
      <w:sz w:val="22"/>
      <w:szCs w:val="22"/>
    </w:rPr>
  </w:style>
  <w:style w:type="character" w:styleId="Strong">
    <w:name w:val="Strong"/>
    <w:basedOn w:val="DefaultParagraphFont"/>
    <w:uiPriority w:val="22"/>
    <w:qFormat/>
    <w:rsid w:val="00F838B8"/>
    <w:rPr>
      <w:b/>
      <w:bCs/>
    </w:rPr>
  </w:style>
  <w:style w:type="character" w:styleId="SubtleEmphasis">
    <w:name w:val="Subtle Emphasis"/>
    <w:basedOn w:val="DefaultParagraphFont"/>
    <w:uiPriority w:val="19"/>
    <w:qFormat/>
    <w:rsid w:val="00F838B8"/>
    <w:rPr>
      <w:i/>
      <w:iCs/>
      <w:color w:val="404040" w:themeColor="text1" w:themeTint="BF"/>
    </w:rPr>
  </w:style>
  <w:style w:type="character" w:styleId="SubtleReference">
    <w:name w:val="Subtle Reference"/>
    <w:basedOn w:val="DefaultParagraphFont"/>
    <w:uiPriority w:val="31"/>
    <w:qFormat/>
    <w:rsid w:val="00F838B8"/>
    <w:rPr>
      <w:smallCaps/>
      <w:color w:val="5A5A5A" w:themeColor="text1" w:themeTint="A5"/>
    </w:rPr>
  </w:style>
  <w:style w:type="paragraph" w:styleId="TOCHeading">
    <w:name w:val="TOC Heading"/>
    <w:basedOn w:val="Heading1"/>
    <w:next w:val="Normal"/>
    <w:uiPriority w:val="39"/>
    <w:unhideWhenUsed/>
    <w:qFormat/>
    <w:rsid w:val="00F838B8"/>
    <w:pPr>
      <w:spacing w:before="240" w:after="0"/>
      <w:outlineLvl w:val="9"/>
    </w:pPr>
    <w:rPr>
      <w:sz w:val="32"/>
      <w:szCs w:val="32"/>
    </w:rPr>
  </w:style>
  <w:style w:type="table" w:styleId="GridTable4-Accent1">
    <w:name w:val="Grid Table 4 Accent 1"/>
    <w:basedOn w:val="TableNormal"/>
    <w:uiPriority w:val="49"/>
    <w:rsid w:val="00F838B8"/>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1">
    <w:name w:val="toc 1"/>
    <w:basedOn w:val="Normal"/>
    <w:next w:val="Normal"/>
    <w:autoRedefine/>
    <w:uiPriority w:val="39"/>
    <w:unhideWhenUsed/>
    <w:rsid w:val="00F838B8"/>
    <w:pPr>
      <w:spacing w:after="100"/>
    </w:pPr>
  </w:style>
  <w:style w:type="paragraph" w:styleId="TOC2">
    <w:name w:val="toc 2"/>
    <w:basedOn w:val="Normal"/>
    <w:next w:val="Normal"/>
    <w:autoRedefine/>
    <w:uiPriority w:val="39"/>
    <w:unhideWhenUsed/>
    <w:rsid w:val="00F838B8"/>
    <w:pPr>
      <w:spacing w:after="100"/>
      <w:ind w:left="220"/>
    </w:pPr>
  </w:style>
  <w:style w:type="paragraph" w:styleId="TOC3">
    <w:name w:val="toc 3"/>
    <w:basedOn w:val="Normal"/>
    <w:next w:val="Normal"/>
    <w:autoRedefine/>
    <w:uiPriority w:val="39"/>
    <w:unhideWhenUsed/>
    <w:rsid w:val="00F838B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hoolbuildings.vic.gov.au/building-blocks-grants-inclusion"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3.xml"/></Relationships>
</file>

<file path=word/_rels/endnotes.xml.rels><?xml version="1.0" encoding="UTF-8" standalone="yes"?>
<Relationships xmlns="http://schemas.openxmlformats.org/package/2006/relationships"><Relationship Id="rId3" Type="http://schemas.openxmlformats.org/officeDocument/2006/relationships/hyperlink" Target="file:///C:\Users\knightl\Downloads\Yarra-Ranges-Health-and-Wellbeing-Profile-2025.pdf" TargetMode="External"/><Relationship Id="rId2" Type="http://schemas.openxmlformats.org/officeDocument/2006/relationships/hyperlink" Target="https://www.yarraranges.vic.gov.au/Our-Council/Corporate-documents/Policies-strategies/Asset-management-policy" TargetMode="External"/><Relationship Id="rId1" Type="http://schemas.openxmlformats.org/officeDocument/2006/relationships/hyperlink" Target="https://www.vic.gov.au/best-start-best-life-re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52856ac8355e323a1a7c74c004156f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11560710ad9cc46b18950a93884c839d"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Props1.xml><?xml version="1.0" encoding="utf-8"?>
<ds:datastoreItem xmlns:ds="http://schemas.openxmlformats.org/officeDocument/2006/customXml" ds:itemID="{EA0A1A39-64D0-44E8-A678-CA6999C2DDB0}"/>
</file>

<file path=customXml/itemProps2.xml><?xml version="1.0" encoding="utf-8"?>
<ds:datastoreItem xmlns:ds="http://schemas.openxmlformats.org/officeDocument/2006/customXml" ds:itemID="{77CD1261-1876-44C5-B82F-AF76134771B2}"/>
</file>

<file path=customXml/itemProps3.xml><?xml version="1.0" encoding="utf-8"?>
<ds:datastoreItem xmlns:ds="http://schemas.openxmlformats.org/officeDocument/2006/customXml" ds:itemID="{33ED6866-E9D5-4388-96EA-07A4AF412C61}"/>
</file>

<file path=docProps/app.xml><?xml version="1.0" encoding="utf-8"?>
<Properties xmlns="http://schemas.openxmlformats.org/officeDocument/2006/extended-properties" xmlns:vt="http://schemas.openxmlformats.org/officeDocument/2006/docPropsVTypes">
  <Template>Normal.dotm</Template>
  <TotalTime>1</TotalTime>
  <Pages>19</Pages>
  <Words>4811</Words>
  <Characters>29641</Characters>
  <Application>Microsoft Office Word</Application>
  <DocSecurity>0</DocSecurity>
  <Lines>1288</Lines>
  <Paragraphs>883</Paragraphs>
  <ScaleCrop>false</ScaleCrop>
  <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Smith</dc:creator>
  <cp:keywords/>
  <dc:description/>
  <cp:lastModifiedBy>Pip Smith</cp:lastModifiedBy>
  <cp:revision>1</cp:revision>
  <dcterms:created xsi:type="dcterms:W3CDTF">2026-08-10T01:22:00Z</dcterms:created>
  <dcterms:modified xsi:type="dcterms:W3CDTF">2026-08-10T01:23:00Z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0c66596e-7139-4a95-98cb-757f747c9c5c</vt:lpwstr>
  </property>
  <property fmtid="{D5CDD505-2E9C-101B-9397-08002B2CF9AE}" pid="3" name="ContentTypeId">
    <vt:lpwstr>0x010100FDF5157AA246CA4A9D91E519DBCE71E7</vt:lpwstr>
  </property>
</Properties>
</file>